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Министерство науки и образования Российской Федерации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Новосибирский государственный технический университет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Кафедра ТОР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Лаборатория </w:t>
      </w:r>
      <w:r>
        <w:rPr>
          <w:rFonts w:cs="Times New Roman" w:ascii="Times New Roman" w:hAnsi="Times New Roman"/>
          <w:sz w:val="28"/>
          <w:szCs w:val="28"/>
        </w:rPr>
        <w:t>IV</w:t>
      </w:r>
      <w:r>
        <w:rPr>
          <w:rFonts w:cs="Times New Roman" w:ascii="Times New Roman" w:hAnsi="Times New Roman"/>
          <w:sz w:val="28"/>
          <w:szCs w:val="28"/>
          <w:lang w:val="ru-RU"/>
        </w:rPr>
        <w:t>-238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Теоретические основы радиотехники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Отчёт по лабораторной работе №4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«Автогенератор гармонических колебаний»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Факультет: РЭФ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Группа: РЭ3-31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Студент: </w:t>
      </w:r>
      <w:r>
        <w:rPr>
          <w:rFonts w:cs="Times New Roman" w:ascii="Times New Roman" w:hAnsi="Times New Roman"/>
          <w:sz w:val="28"/>
          <w:szCs w:val="28"/>
          <w:lang w:val="ru-RU"/>
        </w:rPr>
        <w:t>Иванов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А. </w:t>
      </w:r>
      <w:r>
        <w:rPr>
          <w:rFonts w:cs="Times New Roman" w:ascii="Times New Roman" w:hAnsi="Times New Roman"/>
          <w:sz w:val="28"/>
          <w:szCs w:val="28"/>
          <w:lang w:val="ru-RU"/>
        </w:rPr>
        <w:t>А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Преподаватель: Зотов Л.Г.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Дата выполнения: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Отметка о защите: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Новосибирск 2026</w:t>
      </w:r>
    </w:p>
    <w:p>
      <w:pPr>
        <w:pStyle w:val="Normal"/>
        <w:spacing w:lineRule="auto" w:line="360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Цель работы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Исследование условий самовозбуждения и стационарного режима LC-генератор </w:t>
      </w:r>
      <w:bookmarkStart w:id="0" w:name="Предварительное_задание"/>
      <w:bookmarkEnd w:id="0"/>
      <w:r>
        <w:rPr>
          <w:rFonts w:cs="Times New Roman" w:ascii="Times New Roman" w:hAnsi="Times New Roman"/>
          <w:sz w:val="28"/>
          <w:szCs w:val="28"/>
          <w:lang w:val="ru-RU"/>
        </w:rPr>
        <w:t>на полевом транзисторе с трансформаторной обратной связью.</w:t>
      </w:r>
    </w:p>
    <w:p>
      <w:pPr>
        <w:pStyle w:val="Normal"/>
        <w:spacing w:lineRule="auto" w:line="360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Предварительное задание</w:t>
      </w:r>
    </w:p>
    <w:p>
      <w:pPr>
        <w:pStyle w:val="Normal"/>
        <w:spacing w:lineRule="auto" w:line="36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Предварительное задание выполняется для стенда №3. Исходные данные (табл. 4.1 и 4.3):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Параметры контура: </w:t>
      </w:r>
      <w:r>
        <w:rPr>
          <w:rFonts w:cs="Times New Roman" w:ascii="Times New Roman" w:hAnsi="Times New Roman"/>
          <w:sz w:val="28"/>
          <w:szCs w:val="28"/>
        </w:rPr>
        <w:t>C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= 8.32 нФ, </w:t>
      </w:r>
      <w:r>
        <w:rPr>
          <w:rFonts w:cs="Times New Roman" w:ascii="Times New Roman" w:hAnsi="Times New Roman"/>
          <w:sz w:val="28"/>
          <w:szCs w:val="28"/>
        </w:rPr>
        <w:t>L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= 1.12 мГн, </w:t>
      </w:r>
      <w:r>
        <w:rPr>
          <w:rFonts w:cs="Times New Roman" w:ascii="Times New Roman" w:hAnsi="Times New Roman"/>
          <w:sz w:val="28"/>
          <w:szCs w:val="28"/>
        </w:rPr>
        <w:t>R</w:t>
      </w:r>
      <w:r>
        <w:rPr>
          <w:rFonts w:cs="Times New Roman" w:ascii="Times New Roman" w:hAnsi="Times New Roman"/>
          <w:sz w:val="28"/>
          <w:szCs w:val="28"/>
          <w:vertAlign w:val="subscript"/>
          <w:lang w:val="ru-RU"/>
        </w:rPr>
        <w:t>п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= 28 Ом.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Ограничение тока стока: </w:t>
      </w:r>
      <w:r>
        <w:rPr>
          <w:rFonts w:cs="Cambria Math" w:ascii="Cambria Math" w:hAnsi="Cambria Math"/>
          <w:iCs/>
          <w:sz w:val="28"/>
          <w:szCs w:val="28"/>
          <w:lang w:val="ru-RU"/>
        </w:rPr>
        <w:t>𝐼</w:t>
      </w:r>
      <w:r>
        <w:rPr>
          <w:rFonts w:cs="Times New Roman" w:ascii="Times New Roman" w:hAnsi="Times New Roman"/>
          <w:sz w:val="28"/>
          <w:szCs w:val="28"/>
          <w:vertAlign w:val="subscript"/>
          <w:lang w:val="ru-RU"/>
        </w:rPr>
        <w:t>огр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= 10 мА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 wp14:anchorId="2C25C7F5">
                <wp:simplePos x="0" y="0"/>
                <wp:positionH relativeFrom="page">
                  <wp:posOffset>3237230</wp:posOffset>
                </wp:positionH>
                <wp:positionV relativeFrom="paragraph">
                  <wp:posOffset>71755</wp:posOffset>
                </wp:positionV>
                <wp:extent cx="2661285" cy="311785"/>
                <wp:effectExtent l="0" t="0" r="0" b="0"/>
                <wp:wrapNone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120" cy="311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7"/>
                              <w:tabs>
                                <w:tab w:val="clear" w:pos="720"/>
                                <w:tab w:val="left" w:pos="3967" w:leader="none"/>
                              </w:tabs>
                              <w:spacing w:lineRule="exact" w:line="277" w:before="0" w:after="160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10"/>
                                <w:w w:val="145"/>
                                <w:sz w:val="28"/>
                              </w:rPr>
                              <w:t>−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pacing w:val="-12"/>
                                <w:w w:val="145"/>
                                <w:sz w:val="28"/>
                              </w:rPr>
                              <w:t>−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o:allowincell="f" style="position:absolute;margin-left:254.9pt;margin-top:5.65pt;width:209.5pt;height:24.5pt;mso-wrap-style:square;v-text-anchor:top;mso-position-horizontal-relative:page" wp14:anchorId="2C25C7F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"/>
                        <w:tabs>
                          <w:tab w:val="clear" w:pos="720"/>
                          <w:tab w:val="left" w:pos="3967" w:leader="none"/>
                        </w:tabs>
                        <w:spacing w:lineRule="exact" w:line="277" w:before="0" w:after="160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spacing w:val="-10"/>
                          <w:w w:val="145"/>
                          <w:sz w:val="28"/>
                        </w:rPr>
                        <w:t>−</w:t>
                      </w:r>
                      <w:r>
                        <w:rPr>
                          <w:rFonts w:ascii="Cambria" w:hAnsi="Cambria"/>
                          <w:sz w:val="28"/>
                        </w:rPr>
                        <w:tab/>
                      </w:r>
                      <w:r>
                        <w:rPr>
                          <w:rFonts w:ascii="Cambria" w:hAnsi="Cambria"/>
                          <w:spacing w:val="-12"/>
                          <w:w w:val="145"/>
                          <w:sz w:val="28"/>
                        </w:rPr>
                        <w:t>−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Напряжения смещения: </w:t>
      </w:r>
      <w:r>
        <w:rPr>
          <w:rFonts w:cs="Cambria Math" w:ascii="Cambria Math" w:hAnsi="Cambria Math"/>
          <w:iCs/>
          <w:sz w:val="28"/>
          <w:szCs w:val="28"/>
          <w:lang w:val="ru-RU"/>
        </w:rPr>
        <w:t>𝑈</w:t>
      </w:r>
      <w:r>
        <w:rPr>
          <w:rFonts w:cs="Times New Roman" w:ascii="Times New Roman" w:hAnsi="Times New Roman"/>
          <w:iCs/>
          <w:sz w:val="28"/>
          <w:szCs w:val="28"/>
          <w:vertAlign w:val="subscript"/>
          <w:lang w:val="ru-RU"/>
        </w:rPr>
        <w:t>0</w:t>
      </w: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= -1 В (мягкий режим) и </w:t>
      </w:r>
      <w:r>
        <w:rPr>
          <w:rFonts w:cs="Cambria Math" w:ascii="Cambria Math" w:hAnsi="Cambria Math"/>
          <w:iCs/>
          <w:sz w:val="28"/>
          <w:szCs w:val="28"/>
          <w:lang w:val="ru-RU"/>
        </w:rPr>
        <w:t>𝑈</w:t>
      </w:r>
      <w:r>
        <w:rPr>
          <w:rFonts w:cs="Times New Roman" w:ascii="Times New Roman" w:hAnsi="Times New Roman"/>
          <w:iCs/>
          <w:sz w:val="28"/>
          <w:szCs w:val="28"/>
          <w:vertAlign w:val="subscript"/>
          <w:lang w:val="ru-RU"/>
        </w:rPr>
        <w:t>0</w:t>
      </w: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= -1.8 В (жёсткий </w:t>
      </w:r>
      <w:bookmarkStart w:id="1" w:name="Параметры_контура"/>
      <w:bookmarkEnd w:id="1"/>
      <w:r>
        <w:rPr>
          <w:rFonts w:cs="Times New Roman" w:ascii="Times New Roman" w:hAnsi="Times New Roman"/>
          <w:iCs/>
          <w:sz w:val="28"/>
          <w:szCs w:val="28"/>
          <w:lang w:val="ru-RU"/>
        </w:rPr>
        <w:t>режим).</w:t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Параметры контура</w:t>
      </w:r>
    </w:p>
    <w:p>
      <w:pPr>
        <w:pStyle w:val="Normal"/>
        <w:spacing w:lineRule="auto" w:line="360"/>
        <w:jc w:val="center"/>
        <w:rPr>
          <w:rFonts w:ascii="Cambria Math" w:hAnsi="Cambria Math" w:eastAsia="" w:eastAsiaTheme="minorEastAsia"/>
          <w:i/>
          <w:i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Резонансная частота: </w:t>
      </w:r>
      <w:r>
        <w:rPr>
          <w:rFonts w:ascii="Cambria Math" w:hAnsi="Cambria Math"/>
          <w:i/>
          <w:lang w:val="ru-RU"/>
        </w:rPr>
        <w:br/>
      </w:r>
      <w:r>
        <w:rPr/>
      </w:r>
      <m:oMath xmlns:m="http://schemas.openxmlformats.org/officeDocument/2006/math">
        <m:sSub>
          <m:e>
            <m:r>
              <m:t xml:space="preserve">f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=</m:t>
        </m:r>
        <m:f>
          <m:num>
            <m:r>
              <m:t xml:space="preserve">1</m:t>
            </m:r>
          </m:num>
          <m:den>
            <m:r>
              <m:t xml:space="preserve">2</m:t>
            </m:r>
            <m:r>
              <m:t xml:space="preserve">π</m:t>
            </m:r>
            <m:rad>
              <m:radPr>
                <m:degHide m:val="1"/>
              </m:radPr>
              <m:deg/>
              <m:e>
                <m:r>
                  <m:t xml:space="preserve">LC</m:t>
                </m:r>
              </m:e>
            </m:rad>
          </m:den>
        </m:f>
        <m:r>
          <m:rPr>
            <m:lit/>
            <m:nor/>
          </m:rPr>
          <m:t xml:space="preserve">=</m:t>
        </m:r>
        <m:f>
          <m:num>
            <m:r>
              <m:t xml:space="preserve">1</m:t>
            </m:r>
          </m:num>
          <m:den>
            <m:r>
              <m:t xml:space="preserve">2</m:t>
            </m:r>
            <m:r>
              <m:t xml:space="preserve">π</m:t>
            </m:r>
            <m:rad>
              <m:radPr>
                <m:degHide m:val="1"/>
              </m:radPr>
              <m:deg/>
              <m:e>
                <m:r>
                  <m:t xml:space="preserve">1.12</m:t>
                </m:r>
                <m:r>
                  <m:rPr>
                    <m:lit/>
                    <m:nor/>
                  </m:rPr>
                  <m:t xml:space="preserve">*</m:t>
                </m:r>
                <m:sSup>
                  <m:e>
                    <m:r>
                      <m:t xml:space="preserve">10</m:t>
                    </m:r>
                  </m:e>
                  <m:sup>
                    <m:r>
                      <m:rPr>
                        <m:lit/>
                        <m:nor/>
                      </m:rPr>
                      <m:t xml:space="preserve">-</m:t>
                    </m:r>
                    <m:r>
                      <m:t xml:space="preserve">3</m:t>
                    </m:r>
                  </m:sup>
                </m:sSup>
                <m:r>
                  <m:rPr>
                    <m:lit/>
                    <m:nor/>
                  </m:rPr>
                  <m:t xml:space="preserve">*</m:t>
                </m:r>
                <m:r>
                  <m:t xml:space="preserve">8.32</m:t>
                </m:r>
                <m:r>
                  <m:rPr>
                    <m:lit/>
                    <m:nor/>
                  </m:rPr>
                  <m:t xml:space="preserve">*</m:t>
                </m:r>
                <m:sSup>
                  <m:e>
                    <m:r>
                      <m:t xml:space="preserve">10</m:t>
                    </m:r>
                  </m:e>
                  <m:sup>
                    <m:r>
                      <m:rPr>
                        <m:lit/>
                        <m:nor/>
                      </m:rPr>
                      <m:t xml:space="preserve">-</m:t>
                    </m:r>
                    <m:r>
                      <m:t xml:space="preserve">9</m:t>
                    </m:r>
                  </m:sup>
                </m:sSup>
              </m:e>
            </m:rad>
          </m:den>
        </m:f>
        <m:r>
          <m:rPr>
            <m:lit/>
            <m:nor/>
          </m:rPr>
          <m:t xml:space="preserve">=</m:t>
        </m:r>
        <m:r>
          <m:t xml:space="preserve">52.14</m:t>
        </m:r>
        <m:r>
          <m:rPr>
            <m:lit/>
            <m:nor/>
          </m:rPr>
          <m:t xml:space="preserve"> </m:t>
        </m:r>
        <m:r>
          <m:t xml:space="preserve">кГц</m:t>
        </m:r>
      </m:oMath>
    </w:p>
    <w:p>
      <w:pPr>
        <w:pStyle w:val="BodyText"/>
        <w:spacing w:before="70" w:after="0"/>
        <w:rPr>
          <w:spacing w:val="-2"/>
        </w:rPr>
      </w:pPr>
      <w:r>
        <w:rPr/>
        <w:t>Характеристическое</w:t>
      </w:r>
      <w:r>
        <w:rPr>
          <w:spacing w:val="16"/>
        </w:rPr>
        <w:t xml:space="preserve"> </w:t>
      </w:r>
      <w:r>
        <w:rPr>
          <w:spacing w:val="-2"/>
        </w:rPr>
        <w:t>сопротивление:</w:t>
      </w:r>
    </w:p>
    <w:p>
      <w:pPr>
        <w:pStyle w:val="Normal"/>
        <w:spacing w:lineRule="auto" w:line="360"/>
        <w:jc w:val="center"/>
        <w:rPr>
          <w:rFonts w:ascii="Times New Roman" w:hAnsi="Times New Roman" w:eastAsia="" w:cs="Times New Roman" w:eastAsiaTheme="minorEastAsia"/>
          <w:spacing w:val="-2"/>
          <w:sz w:val="28"/>
          <w:szCs w:val="28"/>
          <w:lang w:val="ru-RU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ρ</m:t>
          </m:r>
          <m:r>
            <m:rPr>
              <m:lit/>
              <m:nor/>
            </m:rPr>
            <m:t xml:space="preserve">=</m:t>
          </m:r>
          <m:rad>
            <m:radPr>
              <m:degHide m:val="1"/>
            </m:radPr>
            <m:deg/>
            <m:e>
              <m:f>
                <m:num>
                  <m:r>
                    <m:t xml:space="preserve">1.12</m:t>
                  </m:r>
                  <m:r>
                    <m:rPr>
                      <m:lit/>
                      <m:nor/>
                    </m:rPr>
                    <m:t xml:space="preserve">*</m:t>
                  </m:r>
                  <m:sSup>
                    <m:e>
                      <m:r>
                        <m:t xml:space="preserve">10</m:t>
                      </m:r>
                    </m:e>
                    <m:sup>
                      <m:r>
                        <m:rPr>
                          <m:lit/>
                          <m:nor/>
                        </m:rPr>
                        <m:t xml:space="preserve">-</m:t>
                      </m:r>
                      <m:r>
                        <m:t xml:space="preserve">3</m:t>
                      </m:r>
                    </m:sup>
                  </m:sSup>
                </m:num>
                <m:den>
                  <m:r>
                    <m:t xml:space="preserve">8.32</m:t>
                  </m:r>
                  <m:r>
                    <m:rPr>
                      <m:lit/>
                      <m:nor/>
                    </m:rPr>
                    <m:t xml:space="preserve">*</m:t>
                  </m:r>
                  <m:sSup>
                    <m:e>
                      <m:r>
                        <m:t xml:space="preserve">10</m:t>
                      </m:r>
                    </m:e>
                    <m:sup>
                      <m:r>
                        <m:rPr>
                          <m:lit/>
                          <m:nor/>
                        </m:rPr>
                        <m:t xml:space="preserve">-</m:t>
                      </m:r>
                      <m:r>
                        <m:t xml:space="preserve">9</m:t>
                      </m:r>
                    </m:sup>
                  </m:sSup>
                </m:den>
              </m:f>
              <m:r>
                <m:rPr>
                  <m:lit/>
                  <m:nor/>
                </m:rPr>
                <m:t xml:space="preserve">=</m:t>
              </m:r>
            </m:e>
          </m:rad>
          <m:r>
            <m:t xml:space="preserve">366.9</m:t>
          </m:r>
          <m:r>
            <m:rPr>
              <m:lit/>
              <m:nor/>
            </m:rPr>
            <m:t xml:space="preserve"> </m:t>
          </m:r>
          <m:r>
            <m:t xml:space="preserve">Ом</m:t>
          </m:r>
        </m:oMath>
      </m:oMathPara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Добротность: </w:t>
      </w:r>
    </w:p>
    <w:p>
      <w:pPr>
        <w:pStyle w:val="Normal"/>
        <w:spacing w:lineRule="auto" w:line="360"/>
        <w:jc w:val="center"/>
        <w:rPr>
          <w:rFonts w:ascii="Times New Roman" w:hAnsi="Times New Roman" w:eastAsia="" w:cs="Times New Roman" w:eastAsiaTheme="minorEastAsia"/>
          <w:i/>
          <w:i/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Q</m:t>
          </m:r>
          <m:r>
            <m:rPr>
              <m:lit/>
              <m:nor/>
            </m:rPr>
            <m:t xml:space="preserve">=</m:t>
          </m:r>
          <m:f>
            <m:num>
              <m:r>
                <m:t xml:space="preserve">ρ</m:t>
              </m:r>
            </m:num>
            <m:den>
              <m:sSub>
                <m:e>
                  <m:r>
                    <m:t xml:space="preserve">R</m:t>
                  </m:r>
                </m:e>
                <m:sub>
                  <m:r>
                    <m:t xml:space="preserve">п</m:t>
                  </m:r>
                </m:sub>
              </m:sSub>
            </m:den>
          </m:f>
          <m:r>
            <m:rPr>
              <m:lit/>
              <m:nor/>
            </m:rPr>
            <m:t xml:space="preserve">=</m:t>
          </m:r>
          <m:f>
            <m:num>
              <m:r>
                <m:t xml:space="preserve">366.9</m:t>
              </m:r>
            </m:num>
            <m:den>
              <m:r>
                <m:t xml:space="preserve">28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13.10</m:t>
          </m:r>
        </m:oMath>
      </m:oMathPara>
    </w:p>
    <w:p>
      <w:pPr>
        <w:pStyle w:val="Normal"/>
        <w:spacing w:lineRule="auto" w:line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Полоса пропускания:</w:t>
      </w:r>
    </w:p>
    <w:p>
      <w:pPr>
        <w:pStyle w:val="BodyText"/>
        <w:jc w:val="center"/>
        <w:rPr>
          <w:sz w:val="28"/>
          <w:szCs w:val="28"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2</m:t>
          </m:r>
          <m:r>
            <m:t xml:space="preserve">Δ</m:t>
          </m:r>
          <m:sSub>
            <m:e>
              <m:r>
                <m:t xml:space="preserve">f</m:t>
              </m:r>
            </m:e>
            <m:sub>
              <m:r>
                <m:t xml:space="preserve">0.7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f</m:t>
                  </m:r>
                </m:e>
                <m:sub>
                  <m:r>
                    <m:t xml:space="preserve">0</m:t>
                  </m:r>
                </m:sub>
              </m:sSub>
            </m:num>
            <m:den>
              <m:r>
                <m:t xml:space="preserve">Q</m:t>
              </m:r>
            </m:den>
          </m:f>
          <m:r>
            <m:rPr>
              <m:lit/>
              <m:nor/>
            </m:rPr>
            <m:t xml:space="preserve">=</m:t>
          </m:r>
          <m:f>
            <m:num>
              <m:r>
                <m:t xml:space="preserve">52</m:t>
              </m:r>
              <m:r>
                <m:t xml:space="preserve">.14</m:t>
              </m:r>
            </m:num>
            <m:den>
              <m:r>
                <m:t xml:space="preserve">13</m:t>
              </m:r>
              <m:r>
                <m:t xml:space="preserve">.10</m:t>
              </m:r>
            </m:den>
          </m:f>
          <m:r>
            <m:t xml:space="preserve">≈</m:t>
          </m:r>
          <m:r>
            <m:t xml:space="preserve">3.98</m:t>
          </m:r>
          <m:r>
            <m:t xml:space="preserve">кГц</m:t>
          </m:r>
          <m:r>
            <m:t xml:space="preserve">.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Резонансное сопротивление: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Z</m:t>
              </m:r>
            </m:e>
            <m:sub>
              <m:r>
                <m:t xml:space="preserve">p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Qρ</m:t>
          </m:r>
          <m:r>
            <m:rPr>
              <m:lit/>
              <m:nor/>
            </m:rPr>
            <m:t xml:space="preserve">=</m:t>
          </m:r>
          <m:r>
            <m:t xml:space="preserve">13.10</m:t>
          </m:r>
          <m:r>
            <m:t xml:space="preserve">⋅</m:t>
          </m:r>
          <m:r>
            <m:t xml:space="preserve">366.9</m:t>
          </m:r>
          <m:r>
            <m:t xml:space="preserve">≈</m:t>
          </m:r>
          <m:r>
            <m:t xml:space="preserve">4806</m:t>
          </m:r>
          <m:r>
            <m:rPr>
              <m:lit/>
              <m:nor/>
            </m:rPr>
            <m:t xml:space="preserve">Ом</m:t>
          </m:r>
          <m:r>
            <m:t xml:space="preserve">.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Коэффициент затухания: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α</m:t>
          </m:r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R</m:t>
                  </m:r>
                </m:e>
                <m:sub>
                  <m:r>
                    <m:rPr>
                      <m:lit/>
                      <m:nor/>
                    </m:rPr>
                    <m:t xml:space="preserve">п</m:t>
                  </m:r>
                </m:sub>
              </m:sSub>
            </m:num>
            <m:den>
              <m:r>
                <m:t xml:space="preserve">2</m:t>
              </m:r>
              <m:r>
                <m:t xml:space="preserve">L</m:t>
              </m:r>
            </m:den>
          </m:f>
          <m:r>
            <m:rPr>
              <m:lit/>
              <m:nor/>
            </m:rPr>
            <m:t xml:space="preserve">=</m:t>
          </m:r>
          <m:f>
            <m:num>
              <m:r>
                <m:t xml:space="preserve">28</m:t>
              </m:r>
            </m:num>
            <m:den>
              <m:r>
                <m:t xml:space="preserve">2</m:t>
              </m:r>
              <m:r>
                <m:t xml:space="preserve">⋅</m:t>
              </m:r>
              <m:r>
                <m:t xml:space="preserve">1.12</m:t>
              </m:r>
              <m:r>
                <m:t xml:space="preserve">⋅</m:t>
              </m:r>
              <m:sSup>
                <m:e>
                  <m:r>
                    <m:t xml:space="preserve">10</m:t>
                  </m:r>
                </m:e>
                <m:sup>
                  <m:r>
                    <m:rPr>
                      <m:lit/>
                      <m:nor/>
                    </m:rPr>
                    <m:t xml:space="preserve">-</m:t>
                  </m:r>
                  <m:r>
                    <m:t xml:space="preserve">3</m:t>
                  </m:r>
                </m:sup>
              </m:sSup>
            </m:den>
          </m:f>
          <m:r>
            <m:t xml:space="preserve">≈</m:t>
          </m:r>
          <m:r>
            <m:t xml:space="preserve">12500</m:t>
          </m:r>
          <m:r>
            <m:rPr>
              <m:lit/>
              <m:nor/>
            </m:rPr>
            <m:t xml:space="preserve">rad/s</m:t>
          </m:r>
          <m:r>
            <m:t xml:space="preserve">.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Постоянная времени контура: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τ</m:t>
              </m:r>
            </m:e>
            <m:sub>
              <m:r>
                <m:rPr>
                  <m:lit/>
                  <m:nor/>
                </m:rPr>
                <m:t xml:space="preserve">к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r>
                <m:t xml:space="preserve">1</m:t>
              </m:r>
            </m:num>
            <m:den>
              <m:r>
                <m:t xml:space="preserve">α</m:t>
              </m:r>
            </m:den>
          </m:f>
          <m:r>
            <m:t xml:space="preserve">≈</m:t>
          </m:r>
          <m:r>
            <m:t xml:space="preserve">80</m:t>
          </m:r>
          <m:r>
            <m:t xml:space="preserve">мкс</m:t>
          </m:r>
          <m:r>
            <m:t xml:space="preserve">.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Время установления переходного процесса: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t</m:t>
              </m:r>
            </m:e>
            <m:sub>
              <m:r>
                <m:rPr>
                  <m:lit/>
                  <m:nor/>
                </m:rPr>
                <m:t xml:space="preserve">у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3</m:t>
          </m:r>
          <m:sSub>
            <m:e>
              <m:r>
                <m:t xml:space="preserve">τ</m:t>
              </m:r>
            </m:e>
            <m:sub>
              <m:r>
                <m:rPr>
                  <m:lit/>
                  <m:nor/>
                </m:rPr>
                <m:t xml:space="preserve">к</m:t>
              </m:r>
            </m:sub>
          </m:sSub>
          <m:r>
            <m:t xml:space="preserve">≈</m:t>
          </m:r>
          <m:r>
            <m:t xml:space="preserve">240</m:t>
          </m:r>
          <m:r>
            <m:rPr>
              <m:lit/>
              <m:nor/>
            </m:rPr>
            <m:t xml:space="preserve"> </m:t>
          </m:r>
          <m:r>
            <m:t xml:space="preserve">мкс</m:t>
          </m:r>
          <m:r>
            <m:t xml:space="preserve">.</m:t>
          </m:r>
        </m:oMath>
      </m:oMathPara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ind w:firstLine="36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color w:val="auto"/>
          <w:sz w:val="28"/>
          <w:szCs w:val="28"/>
          <w:lang w:val="ru-RU"/>
        </w:rPr>
        <w:t>Расчёт для смещения</w:t>
      </w:r>
      <w:r>
        <w:rPr>
          <w:rFonts w:cs="Times New Roman"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=</m:t>
        </m:r>
        <m:r>
          <m:rPr>
            <m:lit/>
            <m:nor/>
          </m:rPr>
          <m:t xml:space="preserve">-</m:t>
        </m:r>
        <m:r>
          <m:t xml:space="preserve">1</m:t>
        </m:r>
        <m:r>
          <m:rPr>
            <m:lit/>
            <m:nor/>
          </m:rPr>
          <m:t xml:space="preserve">В</m:t>
        </m:r>
      </m:oMath>
    </w:p>
    <w:p>
      <w:pPr>
        <w:pStyle w:val="Heading3"/>
        <w:ind w:firstLine="367"/>
        <w:rPr>
          <w:rFonts w:ascii="Times New Roman" w:hAnsi="Times New Roman" w:cs="Times New Roman"/>
          <w:b/>
          <w:bCs/>
          <w:color w:val="auto"/>
          <w:lang w:val="ru-RU"/>
        </w:rPr>
      </w:pPr>
      <w:r>
        <w:rPr>
          <w:rFonts w:cs="Times New Roman" w:ascii="Times New Roman" w:hAnsi="Times New Roman"/>
          <w:b/>
          <w:bCs/>
          <w:color w:val="auto"/>
          <w:lang w:val="ru-RU"/>
        </w:rPr>
        <w:t>Дифференциальная крутизна и критический коэффициент ОС</w:t>
      </w:r>
    </w:p>
    <w:p>
      <w:pPr>
        <w:pStyle w:val="FirstParagraph"/>
        <w:ind w:firstLine="3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По сток-затворной характеристике (табл.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4.2) для рабочей точки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=</m:t>
        </m:r>
        <m:r>
          <m:rPr>
            <m:lit/>
            <m:nor/>
          </m:rPr>
          <m:t xml:space="preserve">-</m:t>
        </m:r>
        <m:r>
          <m:t xml:space="preserve">1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находим значения тока: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U</m:t>
          </m:r>
          <m:r>
            <m:rPr>
              <m:lit/>
              <m:nor/>
            </m:rPr>
            <m:t xml:space="preserve">=</m:t>
          </m:r>
          <m:r>
            <m:rPr>
              <m:lit/>
              <m:nor/>
            </m:rPr>
            <m:t xml:space="preserve">-</m:t>
          </m:r>
          <m:r>
            <m:t xml:space="preserve">0.9</m:t>
          </m:r>
          <m:r>
            <m:rPr>
              <m:lit/>
              <m:nor/>
            </m:rPr>
            <m:t xml:space="preserve">В</m:t>
          </m:r>
          <m:r>
            <m:t xml:space="preserve">→</m:t>
          </m:r>
          <m:r>
            <m:t xml:space="preserve">I</m:t>
          </m:r>
          <m:r>
            <m:rPr>
              <m:lit/>
              <m:nor/>
            </m:rPr>
            <m:t xml:space="preserve">=</m:t>
          </m:r>
          <m:r>
            <m:t xml:space="preserve">3.57</m:t>
          </m:r>
          <m:r>
            <m:rPr>
              <m:lit/>
              <m:nor/>
            </m:rPr>
            <m:t xml:space="preserve">мА</m:t>
          </m:r>
          <m:r>
            <m:t xml:space="preserve">,</m:t>
          </m:r>
          <m:r>
            <m:t xml:space="preserve">U</m:t>
          </m:r>
          <m:r>
            <m:rPr>
              <m:lit/>
              <m:nor/>
            </m:rPr>
            <m:t xml:space="preserve">=</m:t>
          </m:r>
          <m:r>
            <m:rPr>
              <m:lit/>
              <m:nor/>
            </m:rPr>
            <m:t xml:space="preserve">-</m:t>
          </m:r>
          <m:r>
            <m:t xml:space="preserve">1.1</m:t>
          </m:r>
          <m:r>
            <m:rPr>
              <m:lit/>
              <m:nor/>
            </m:rPr>
            <m:t xml:space="preserve">В</m:t>
          </m:r>
          <m:r>
            <m:t xml:space="preserve">→</m:t>
          </m:r>
          <m:r>
            <m:t xml:space="preserve">I</m:t>
          </m:r>
          <m:r>
            <m:rPr>
              <m:lit/>
              <m:nor/>
            </m:rPr>
            <m:t xml:space="preserve">=</m:t>
          </m:r>
          <m:r>
            <m:t xml:space="preserve">2.47</m:t>
          </m:r>
          <m:r>
            <m:rPr>
              <m:lit/>
              <m:nor/>
            </m:rPr>
            <m:t xml:space="preserve">мА</m:t>
          </m:r>
          <m:r>
            <m:t xml:space="preserve">.</m:t>
          </m:r>
        </m:oMath>
      </m:oMathPara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Дифференциальная крутизна: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S</m:t>
              </m:r>
            </m:e>
            <m:sub>
              <m:r>
                <m:t xml:space="preserve">i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r>
                <m:t xml:space="preserve">ΔI</m:t>
              </m:r>
            </m:num>
            <m:den>
              <m:r>
                <m:t xml:space="preserve">ΔU</m:t>
              </m:r>
            </m:den>
          </m:f>
          <m:r>
            <m:rPr>
              <m:lit/>
              <m:nor/>
            </m:rPr>
            <m:t xml:space="preserve">=</m:t>
          </m:r>
          <m:f>
            <m:num>
              <m:r>
                <m:t xml:space="preserve">3.57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2.47</m:t>
              </m:r>
            </m:num>
            <m:den>
              <m:r>
                <m:t xml:space="preserve">0.2</m:t>
              </m:r>
            </m:den>
          </m:f>
          <m:r>
            <m:rPr>
              <m:lit/>
              <m:nor/>
            </m:rPr>
            <m:t xml:space="preserve">=</m:t>
          </m:r>
          <m:f>
            <m:num>
              <m:r>
                <m:t xml:space="preserve">1.10</m:t>
              </m:r>
            </m:num>
            <m:den>
              <m:r>
                <m:t xml:space="preserve">0.2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5.5</m:t>
          </m:r>
          <m:r>
            <m:t xml:space="preserve">мА</m:t>
          </m:r>
          <m:r>
            <m:rPr>
              <m:lit/>
              <m:nor/>
            </m:rPr>
            <m:t xml:space="preserve">/</m:t>
          </m:r>
          <m:r>
            <m:t xml:space="preserve">В</m:t>
          </m:r>
          <m:r>
            <m:t xml:space="preserve">.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Резонансный коэффициент усиления: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K</m:t>
              </m:r>
            </m:e>
            <m:sub>
              <m:r>
                <m:t xml:space="preserve">p</m:t>
              </m:r>
            </m:sub>
          </m:sSub>
          <m:r>
            <m:rPr>
              <m:lit/>
              <m:nor/>
            </m:rPr>
            <m:t xml:space="preserve">=</m:t>
          </m:r>
          <m:sSub>
            <m:e>
              <m:r>
                <m:t xml:space="preserve">S</m:t>
              </m:r>
            </m:e>
            <m:sub>
              <m:r>
                <m:t xml:space="preserve">i</m:t>
              </m:r>
            </m:sub>
          </m:sSub>
          <m:sSub>
            <m:e>
              <m:r>
                <m:t xml:space="preserve">Z</m:t>
              </m:r>
            </m:e>
            <m:sub>
              <m:r>
                <m:t xml:space="preserve">p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5.5</m:t>
          </m:r>
          <m:r>
            <m:t xml:space="preserve">⋅</m:t>
          </m:r>
          <m:sSup>
            <m:e>
              <m:r>
                <m:t xml:space="preserve">10</m:t>
              </m:r>
            </m:e>
            <m:sup>
              <m:r>
                <m:rPr>
                  <m:lit/>
                  <m:nor/>
                </m:rPr>
                <m:t xml:space="preserve">-</m:t>
              </m:r>
              <m:r>
                <m:t xml:space="preserve">3</m:t>
              </m:r>
            </m:sup>
          </m:sSup>
          <m:r>
            <m:t xml:space="preserve">⋅</m:t>
          </m:r>
          <m:r>
            <m:t xml:space="preserve">2806</m:t>
          </m:r>
          <m:r>
            <m:t xml:space="preserve">≈</m:t>
          </m:r>
          <m:r>
            <m:t xml:space="preserve">26,43</m:t>
          </m:r>
          <m:r>
            <m:t xml:space="preserve">.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Критическое значение коэффициента обратной связи:</w:t>
      </w:r>
    </w:p>
    <w:p>
      <w:pPr>
        <w:pStyle w:val="BodyText"/>
        <w:jc w:val="center"/>
        <w:rPr>
          <w:rFonts w:eastAsia="" w:eastAsiaTheme="minorEastAsia"/>
          <w:iCs/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β</m:t>
              </m:r>
            </m:e>
            <m:sub>
              <m:r>
                <m:rPr>
                  <m:lit/>
                  <m:nor/>
                </m:rPr>
                <m:t xml:space="preserve">кр1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r>
                <m:t xml:space="preserve">1</m:t>
              </m:r>
            </m:num>
            <m:den>
              <m:sSub>
                <m:e>
                  <m:r>
                    <m:t xml:space="preserve">K</m:t>
                  </m:r>
                </m:e>
                <m:sub>
                  <m:r>
                    <m:t xml:space="preserve">p</m:t>
                  </m:r>
                </m:sub>
              </m:sSub>
            </m:den>
          </m:f>
          <m:r>
            <m:t xml:space="preserve">≈</m:t>
          </m:r>
          <m:f>
            <m:num>
              <m:r>
                <m:t xml:space="preserve">1</m:t>
              </m:r>
            </m:num>
            <m:den>
              <m:r>
                <m:t xml:space="preserve">26.43</m:t>
              </m:r>
            </m:den>
          </m:f>
          <m:r>
            <m:t xml:space="preserve">≈</m:t>
          </m:r>
          <m:r>
            <m:t xml:space="preserve">0,0378</m:t>
          </m:r>
        </m:oMath>
      </m:oMathPara>
    </w:p>
    <w:p>
      <w:pPr>
        <w:pStyle w:val="Heading3"/>
        <w:ind w:firstLine="720"/>
        <w:rPr>
          <w:rFonts w:ascii="Times New Roman" w:hAnsi="Times New Roman" w:cs="Times New Roman"/>
          <w:b/>
          <w:bCs/>
          <w:color w:val="auto"/>
          <w:lang w:val="ru-RU"/>
        </w:rPr>
      </w:pPr>
      <w:r>
        <w:rPr>
          <w:rFonts w:cs="Times New Roman" w:ascii="Times New Roman" w:hAnsi="Times New Roman"/>
          <w:b/>
          <w:bCs/>
          <w:color w:val="auto"/>
          <w:lang w:val="ru-RU"/>
        </w:rPr>
        <w:t>Амплитудная характеристика для мягкого режима</w:t>
      </w:r>
    </w:p>
    <w:p>
      <w:pPr>
        <w:pStyle w:val="FirstParagraph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Для определения амплитуды первой гармоники тока используется метод трёх ординат. При симметричном косинусоидальном воздействии </w:t>
      </w:r>
      <w:r>
        <w:rPr/>
      </w:r>
      <m:oMath xmlns:m="http://schemas.openxmlformats.org/officeDocument/2006/math">
        <m:r>
          <m:t xml:space="preserve">u</m:t>
        </m:r>
        <m:d>
          <m:dPr>
            <m:begChr m:val="("/>
            <m:endChr m:val=")"/>
          </m:dPr>
          <m:e>
            <m:r>
              <m:t xml:space="preserve">t</m:t>
            </m:r>
          </m:e>
        </m:d>
        <m:r>
          <m:rPr>
            <m:lit/>
            <m:nor/>
          </m:rPr>
          <m:t xml:space="preserve">=</m:t>
        </m:r>
        <m:sSub>
          <m:e>
            <m:r>
              <m:t xml:space="preserve">U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+</m:t>
        </m:r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t xml:space="preserve">cos</m:t>
        </m:r>
        <m:r>
          <m:t xml:space="preserve">ωt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метод трёх ординат даёт: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I</m:t>
              </m:r>
            </m:e>
            <m:sub>
              <m:r>
                <m:t xml:space="preserve">1</m:t>
              </m:r>
            </m:sub>
          </m:sSub>
          <m:d>
            <m:dPr>
              <m:begChr m:val="("/>
              <m:endChr m:val=")"/>
            </m:dPr>
            <m:e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e>
          </m:d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i</m:t>
                  </m:r>
                </m:e>
                <m:sub>
                  <m:r>
                    <m:t xml:space="preserve">max</m:t>
                  </m:r>
                </m:sub>
              </m:sSub>
              <m:r>
                <m:rPr>
                  <m:lit/>
                  <m:nor/>
                </m:rPr>
                <m:t xml:space="preserve">-</m:t>
              </m:r>
              <m:sSub>
                <m:e>
                  <m:r>
                    <m:t xml:space="preserve">i</m:t>
                  </m:r>
                </m:e>
                <m:sub>
                  <m:r>
                    <m:t xml:space="preserve">min</m:t>
                  </m:r>
                </m:sub>
              </m:sSub>
            </m:num>
            <m:den>
              <m:r>
                <m:t xml:space="preserve">2</m:t>
              </m:r>
            </m:den>
          </m:f>
          <m:r>
            <m:t xml:space="preserve">,</m:t>
          </m:r>
        </m:oMath>
      </m:oMathPara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где </w:t>
      </w:r>
      <w:r>
        <w:rPr/>
      </w:r>
      <m:oMath xmlns:m="http://schemas.openxmlformats.org/officeDocument/2006/math">
        <m:sSub>
          <m:e>
            <m:r>
              <m:t xml:space="preserve">i</m:t>
            </m:r>
          </m:e>
          <m:sub>
            <m:r>
              <m:t xml:space="preserve">max</m:t>
            </m:r>
          </m:sub>
        </m:sSub>
        <m:r>
          <m:rPr>
            <m:lit/>
            <m:nor/>
          </m:rPr>
          <m:t xml:space="preserve">=</m:t>
        </m:r>
        <m:r>
          <m:t xml:space="preserve">I</m:t>
        </m:r>
        <m:d>
          <m:dPr>
            <m:begChr m:val="("/>
            <m:endChr m:val=")"/>
          </m:dPr>
          <m:e>
            <m:sSub>
              <m:e>
                <m:r>
                  <m:t xml:space="preserve">U</m:t>
                </m:r>
              </m:e>
              <m:sub>
                <m:r>
                  <m:t xml:space="preserve">0</m:t>
                </m:r>
              </m:sub>
            </m:sSub>
            <m:r>
              <m:rPr>
                <m:lit/>
                <m:nor/>
              </m:rPr>
              <m:t xml:space="preserve">+</m:t>
            </m:r>
            <m:sSub>
              <m:e>
                <m:r>
                  <m:t xml:space="preserve">U</m:t>
                </m:r>
              </m:e>
              <m:sub>
                <m:r>
                  <m:t xml:space="preserve">m</m:t>
                </m:r>
              </m:sub>
            </m:sSub>
          </m:e>
        </m:d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>
          <m:e>
            <m:r>
              <m:t xml:space="preserve">i</m:t>
            </m:r>
          </m:e>
          <m:sub>
            <m:r>
              <m:t xml:space="preserve">min</m:t>
            </m:r>
          </m:sub>
        </m:sSub>
        <m:r>
          <m:rPr>
            <m:lit/>
            <m:nor/>
          </m:rPr>
          <m:t xml:space="preserve">=</m:t>
        </m:r>
        <m:r>
          <m:t xml:space="preserve">I</m:t>
        </m:r>
        <m:d>
          <m:dPr>
            <m:begChr m:val="("/>
            <m:endChr m:val=")"/>
          </m:dPr>
          <m:e>
            <m:sSub>
              <m:e>
                <m:r>
                  <m:t xml:space="preserve">U</m:t>
                </m:r>
              </m:e>
              <m:sub>
                <m:r>
                  <m:t xml:space="preserve">0</m:t>
                </m:r>
              </m:sub>
            </m:sSub>
            <m:r>
              <m:rPr>
                <m:lit/>
                <m:nor/>
              </m:rPr>
              <m:t xml:space="preserve">-</m:t>
            </m:r>
            <m:sSub>
              <m:e>
                <m:r>
                  <m:t xml:space="preserve">U</m:t>
                </m:r>
              </m:e>
              <m:sub>
                <m:r>
                  <m:t xml:space="preserve">m</m:t>
                </m:r>
              </m:sub>
            </m:sSub>
          </m:e>
        </m:d>
      </m:oMath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  <w:t>Ток определяется по табл. 4.2 с учётом ограничений:</w:t>
      </w:r>
    </w:p>
    <w:p>
      <w:pPr>
        <w:pStyle w:val="Normal"/>
        <w:numPr>
          <w:ilvl w:val="0"/>
          <w:numId w:val="1"/>
        </w:numPr>
        <w:spacing w:lineRule="auto" w:line="240"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при напряжении затвора выше </w:t>
      </w:r>
      <w:r>
        <w:rPr/>
      </w:r>
      <m:oMath xmlns:m="http://schemas.openxmlformats.org/officeDocument/2006/math">
        <m:r>
          <m:rPr>
            <m:lit/>
            <m:nor/>
          </m:rPr>
          <m:t xml:space="preserve">-</m:t>
        </m:r>
        <m:r>
          <m:t xml:space="preserve">0.1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ток ограничивается на уровне </w:t>
      </w:r>
      <w:r>
        <w:rPr/>
      </w:r>
      <m:oMath xmlns:m="http://schemas.openxmlformats.org/officeDocument/2006/math">
        <m:sSub>
          <m:e>
            <m:r>
              <m:t xml:space="preserve">I</m:t>
            </m:r>
          </m:e>
          <m:sub>
            <m:r>
              <m:rPr>
                <m:lit/>
                <m:nor/>
              </m:rPr>
              <m:t xml:space="preserve">огр</m:t>
            </m:r>
          </m:sub>
        </m:sSub>
        <m:r>
          <m:rPr>
            <m:lit/>
            <m:nor/>
          </m:rPr>
          <m:t xml:space="preserve">=</m:t>
        </m:r>
        <m:r>
          <m:t xml:space="preserve">10</m:t>
        </m:r>
        <m:r>
          <m:rPr>
            <m:lit/>
            <m:nor/>
          </m:rPr>
          <m:t xml:space="preserve">мА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(стенд №4, табл.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>4.3);</w:t>
      </w:r>
    </w:p>
    <w:p>
      <w:pPr>
        <w:pStyle w:val="Normal"/>
        <w:numPr>
          <w:ilvl w:val="0"/>
          <w:numId w:val="1"/>
        </w:numPr>
        <w:spacing w:lineRule="auto" w:line="240"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при напряжении ниже </w:t>
      </w:r>
      <w:r>
        <w:rPr/>
      </w:r>
      <m:oMath xmlns:m="http://schemas.openxmlformats.org/officeDocument/2006/math">
        <m:r>
          <m:rPr>
            <m:lit/>
            <m:nor/>
          </m:rPr>
          <m:t xml:space="preserve">-</m:t>
        </m:r>
        <m:r>
          <m:t xml:space="preserve">2.0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ток равен 0.</w:t>
      </w:r>
    </w:p>
    <w:p>
      <w:pPr>
        <w:pStyle w:val="FirstParagraph"/>
        <w:ind w:start="2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Средняя крутизна и коэффициент усиления:</w:t>
      </w:r>
    </w:p>
    <w:p>
      <w:pPr>
        <w:pStyle w:val="BodyText"/>
        <w:ind w:start="240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S</m:t>
              </m:r>
            </m:e>
            <m:sub>
              <m:r>
                <m:rPr>
                  <m:lit/>
                  <m:nor/>
                </m:rPr>
                <m:t xml:space="preserve">ср</m:t>
              </m:r>
            </m:sub>
          </m:sSub>
          <m:d>
            <m:dPr>
              <m:begChr m:val="("/>
              <m:endChr m:val=")"/>
            </m:dPr>
            <m:e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e>
          </m:d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I</m:t>
                  </m:r>
                </m:e>
                <m:sub>
                  <m:r>
                    <m:t xml:space="preserve">1</m:t>
                  </m:r>
                </m:sub>
              </m:sSub>
              <m:d>
                <m:dPr>
                  <m:begChr m:val="("/>
                  <m:endChr m:val=")"/>
                </m:dPr>
                <m:e>
                  <m:sSub>
                    <m:e>
                      <m:r>
                        <m:t xml:space="preserve">U</m:t>
                      </m:r>
                    </m:e>
                    <m:sub>
                      <m:r>
                        <m:t xml:space="preserve">m</m:t>
                      </m:r>
                    </m:sub>
                  </m:sSub>
                </m:e>
              </m:d>
            </m:num>
            <m:den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den>
          </m:f>
          <m:r>
            <m:t xml:space="preserve">,</m:t>
          </m:r>
          <m:sSub>
            <m:e>
              <m:r>
                <m:t xml:space="preserve">K</m:t>
              </m:r>
            </m:e>
            <m:sub>
              <m:r>
                <m:t xml:space="preserve">p</m:t>
              </m:r>
            </m:sub>
          </m:sSub>
          <m:d>
            <m:dPr>
              <m:begChr m:val="("/>
              <m:endChr m:val=")"/>
            </m:dPr>
            <m:e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e>
          </m:d>
          <m:r>
            <m:rPr>
              <m:lit/>
              <m:nor/>
            </m:rPr>
            <m:t xml:space="preserve">=</m:t>
          </m:r>
          <m:sSub>
            <m:e>
              <m:r>
                <m:t xml:space="preserve">S</m:t>
              </m:r>
            </m:e>
            <m:sub>
              <m:r>
                <m:rPr>
                  <m:lit/>
                  <m:nor/>
                </m:rPr>
                <m:t xml:space="preserve">ср</m:t>
              </m:r>
            </m:sub>
          </m:sSub>
          <m:d>
            <m:dPr>
              <m:begChr m:val="("/>
              <m:endChr m:val=")"/>
            </m:dPr>
            <m:e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e>
          </m:d>
          <m:sSub>
            <m:e>
              <m:r>
                <m:t xml:space="preserve">Z</m:t>
              </m:r>
            </m:e>
            <m:sub>
              <m:r>
                <m:t xml:space="preserve">p</m:t>
              </m:r>
            </m:sub>
          </m:sSub>
          <m:r>
            <m:t xml:space="preserve">.</m:t>
          </m:r>
        </m:oMath>
      </m:oMathPara>
    </w:p>
    <w:p>
      <w:pPr>
        <w:pStyle w:val="FirstParagraph"/>
        <w:ind w:firstLine="480" w:start="2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Для построения амплитудной характеристики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1</m:t>
            </m:r>
          </m:sub>
        </m:sSub>
        <m:d>
          <m:dPr>
            <m:begChr m:val="("/>
            <m:endChr m:val=")"/>
          </m:dPr>
          <m:e>
            <m:sSub>
              <m:e>
                <m:r>
                  <m:t xml:space="preserve">U</m:t>
                </m:r>
              </m:e>
              <m:sub>
                <m:r>
                  <m:t xml:space="preserve">m</m:t>
                </m:r>
              </m:sub>
            </m:sSub>
          </m:e>
        </m:d>
        <m:r>
          <m:rPr>
            <m:lit/>
            <m:nor/>
          </m:rPr>
          <m:t xml:space="preserve">=</m:t>
        </m:r>
        <m:sSub>
          <m:e>
            <m:r>
              <m:t xml:space="preserve">I</m:t>
            </m:r>
          </m:e>
          <m:sub>
            <m:r>
              <m:t xml:space="preserve">1</m:t>
            </m:r>
          </m:sub>
        </m:sSub>
        <m:sSub>
          <m:e>
            <m:r>
              <m:t xml:space="preserve">Z</m:t>
            </m:r>
          </m:e>
          <m:sub>
            <m:r>
              <m:t xml:space="preserve">p</m:t>
            </m:r>
          </m:sub>
        </m:sSub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вычисляем значения для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от 0 до 1.2 В с шагом 0.1 В. Результаты сведены в табл.</w:t>
      </w:r>
      <w:r>
        <w:rPr>
          <w:rFonts w:cs="Times New Roman" w:ascii="Times New Roman" w:hAnsi="Times New Roman"/>
          <w:sz w:val="28"/>
          <w:szCs w:val="28"/>
        </w:rPr>
        <w:t> </w:t>
      </w:r>
      <w:hyperlink w:anchor="tab%3Aamp1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</w:rPr>
          <w:t>1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TableCaption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Амплитудная характеристика для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=</m:t>
        </m:r>
        <m:r>
          <m:rPr>
            <m:lit/>
            <m:nor/>
          </m:rPr>
          <m:t xml:space="preserve">-</m:t>
        </m:r>
        <m:r>
          <m:t xml:space="preserve">1</m:t>
        </m:r>
        <m:r>
          <m:rPr>
            <m:lit/>
            <m:nor/>
          </m:rPr>
          <m:t xml:space="preserve">В</m:t>
        </m:r>
      </m:oMath>
    </w:p>
    <w:p>
      <w:pPr>
        <w:pStyle w:val="BodyText"/>
        <w:rPr/>
      </w:pPr>
      <w:r>
        <w:rPr/>
      </w:r>
    </w:p>
    <w:tbl>
      <w:tblPr>
        <w:tblW w:w="4881" w:type="dxa"/>
        <w:jc w:val="center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791"/>
        <w:gridCol w:w="1243"/>
        <w:gridCol w:w="1026"/>
        <w:gridCol w:w="996"/>
        <w:gridCol w:w="825"/>
      </w:tblGrid>
      <w:tr>
        <w:trPr>
          <w:tblHeader w:val="true"/>
        </w:trPr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U</w:t>
            </w:r>
            <w:r>
              <w:rPr>
                <w:vertAlign w:val="subscript"/>
                <w:lang w:val="en-US"/>
              </w:rPr>
              <w:t>m</w:t>
            </w:r>
            <w:r>
              <w:rPr>
                <w:lang w:val="en-US"/>
              </w:rPr>
              <w:t>​,</w:t>
            </w:r>
            <w:r>
              <w:rPr/>
              <w:t xml:space="preserve"> </w:t>
            </w:r>
            <w:r>
              <w:rPr>
                <w:lang w:val="en-US"/>
              </w:rPr>
              <w:t>В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U</w:t>
            </w:r>
            <w:r>
              <w:rPr>
                <w:vertAlign w:val="subscript"/>
                <w:lang w:val="en-US"/>
              </w:rPr>
              <w:t>0</w:t>
            </w:r>
            <w:r>
              <w:rPr>
                <w:lang w:val="en-US"/>
              </w:rPr>
              <w:t>+U</w:t>
            </w:r>
            <w:r>
              <w:rPr>
                <w:vertAlign w:val="subscript"/>
                <w:lang w:val="en-US"/>
              </w:rPr>
              <w:t>m</w:t>
            </w:r>
            <w:r>
              <w:rPr>
                <w:lang w:val="en-US"/>
              </w:rPr>
              <w:t>​, В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max</w:t>
            </w:r>
            <w:r>
              <w:rPr>
                <w:lang w:val="en-US"/>
              </w:rPr>
              <w:t>​, мА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min</w:t>
            </w:r>
            <w:r>
              <w:rPr>
                <w:lang w:val="en-US"/>
              </w:rPr>
              <w:t>​, мА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​, мА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1,0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3,00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3,00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0,000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0,1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0,9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3,57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2,47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0,550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0,8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4,18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1,98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1,100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0,3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0,7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4,82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1,54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1,640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0,4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0,6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5,49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1,15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2,170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0,5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6,19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0,81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2,690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0,6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0,4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6,91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0,53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3,190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0,7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0,3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7,65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0,30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3,675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0,8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0,2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8,42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0,14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4,140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0,9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lang w:val="en-US"/>
              </w:rPr>
              <w:t>0,1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9,20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0,03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4,585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1,0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10,0*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5,000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1,1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0,1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10,0*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5,000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1,2</w:t>
            </w:r>
          </w:p>
        </w:tc>
        <w:tc>
          <w:tcPr>
            <w:tcW w:w="12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10,0*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8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rPr>
                <w:lang w:val="en-US"/>
              </w:rPr>
            </w:pPr>
            <w:r>
              <w:rPr>
                <w:lang w:val="en-US"/>
              </w:rPr>
              <w:t>5,000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Heading3"/>
        <w:ind w:firstLine="720"/>
        <w:rPr>
          <w:rFonts w:ascii="Times New Roman" w:hAnsi="Times New Roman" w:cs="Times New Roman"/>
          <w:b/>
          <w:bCs/>
          <w:color w:val="auto"/>
          <w:lang w:val="ru-RU"/>
        </w:rPr>
      </w:pPr>
      <w:r>
        <w:rPr>
          <w:rFonts w:cs="Times New Roman" w:ascii="Times New Roman" w:hAnsi="Times New Roman"/>
          <w:b/>
          <w:bCs/>
          <w:color w:val="auto"/>
          <w:lang w:val="ru-RU"/>
        </w:rPr>
        <w:t>Стационарная амплитуда для мягкого режима</w:t>
      </w:r>
    </w:p>
    <w:p>
      <w:pPr>
        <w:pStyle w:val="FirstParagraph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Для стационарного режима принимаем </w:t>
      </w:r>
      <w:r>
        <w:rPr/>
      </w:r>
      <m:oMath xmlns:m="http://schemas.openxmlformats.org/officeDocument/2006/math">
        <m:sSub>
          <m:e>
            <m:r>
              <m:t xml:space="preserve">β</m:t>
            </m:r>
          </m:e>
          <m:sub>
            <m:r>
              <m:rPr>
                <m:lit/>
                <m:nor/>
              </m:rPr>
              <m:t xml:space="preserve">ст</m:t>
            </m:r>
          </m:sub>
        </m:sSub>
        <m:r>
          <m:rPr>
            <m:lit/>
            <m:nor/>
          </m:rPr>
          <m:t xml:space="preserve">=</m:t>
        </m:r>
        <m:r>
          <m:t xml:space="preserve">1.3</m:t>
        </m:r>
        <m:sSub>
          <m:e>
            <m:r>
              <m:t xml:space="preserve">β</m:t>
            </m:r>
          </m:e>
          <m:sub>
            <m:r>
              <m:rPr>
                <m:lit/>
                <m:nor/>
              </m:rPr>
              <m:t xml:space="preserve">кр1</m:t>
            </m:r>
          </m:sub>
        </m:sSub>
        <m:r>
          <m:rPr>
            <m:lit/>
            <m:nor/>
          </m:rPr>
          <m:t xml:space="preserve">=</m:t>
        </m:r>
        <m:r>
          <m:t xml:space="preserve">1.3</m:t>
        </m:r>
        <m:r>
          <m:t xml:space="preserve">⋅</m:t>
        </m:r>
        <m:r>
          <m:t xml:space="preserve">0.03</m:t>
        </m:r>
        <m:r>
          <m:t xml:space="preserve">7</m:t>
        </m:r>
        <m:r>
          <m:t xml:space="preserve">8</m:t>
        </m:r>
        <m:r>
          <m:t xml:space="preserve">≈</m:t>
        </m:r>
        <m:r>
          <m:t xml:space="preserve">0.04</m:t>
        </m:r>
        <m:r>
          <m:t xml:space="preserve">9</m:t>
        </m:r>
        <m:r>
          <m:t xml:space="preserve">1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Прямая обратной связи на графике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1</m:t>
            </m:r>
          </m:sub>
        </m:sSub>
        <m:d>
          <m:dPr>
            <m:begChr m:val="("/>
            <m:endChr m:val=")"/>
          </m:dPr>
          <m:e>
            <m:sSub>
              <m:e>
                <m:r>
                  <m:t xml:space="preserve">U</m:t>
                </m:r>
              </m:e>
              <m:sub>
                <m:r>
                  <m:t xml:space="preserve">m</m:t>
                </m:r>
              </m:sub>
            </m:sSub>
          </m:e>
        </m:d>
      </m:oMath>
      <w:r>
        <w:rPr>
          <w:sz w:val="28"/>
          <w:szCs w:val="28"/>
        </w:rPr>
        <w:t xml:space="preserve"> определяется из условия баланса амплитуд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1</m:t>
            </m:r>
          </m:sub>
        </m:sSub>
        <m:r>
          <m:rPr>
            <m:lit/>
            <m:nor/>
          </m:rPr>
          <m:t xml:space="preserve">=</m:t>
        </m:r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/</m:t>
        </m:r>
        <m:r>
          <m:t xml:space="preserve">β</m:t>
        </m:r>
      </m:oMath>
      <w:r>
        <w:rPr>
          <w:sz w:val="28"/>
          <w:szCs w:val="28"/>
        </w:rPr>
        <w:t>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U</m:t>
              </m:r>
            </m:e>
            <m:sub>
              <m:r>
                <m:t xml:space="preserve">1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num>
            <m:den>
              <m:sSub>
                <m:e>
                  <m:r>
                    <m:t xml:space="preserve">β</m:t>
                  </m:r>
                </m:e>
                <m:sub>
                  <m:r>
                    <m:rPr>
                      <m:lit/>
                      <m:nor/>
                    </m:rPr>
                    <m:t xml:space="preserve">ст</m:t>
                  </m:r>
                </m:sub>
              </m:sSub>
            </m:den>
          </m:f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num>
            <m:den>
              <m:r>
                <m:t xml:space="preserve">0.04</m:t>
              </m:r>
              <m:r>
                <m:t xml:space="preserve">9</m:t>
              </m:r>
              <m:r>
                <m:t xml:space="preserve">1</m:t>
              </m:r>
            </m:den>
          </m:f>
          <m:r>
            <m:t xml:space="preserve">≈</m:t>
          </m:r>
          <m:r>
            <m:t xml:space="preserve">20.37</m:t>
          </m:r>
          <m:sSub>
            <m:e>
              <m:r>
                <m:t xml:space="preserve">U</m:t>
              </m:r>
            </m:e>
            <m:sub>
              <m:r>
                <m:t xml:space="preserve">m</m:t>
              </m:r>
            </m:sub>
          </m:sSub>
          <m:r>
            <m:t xml:space="preserve">.</m:t>
          </m:r>
        </m:oMath>
      </m:oMathPara>
    </w:p>
    <w:p>
      <w:pPr>
        <w:pStyle w:val="FirstParagraph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Для определения стационарной амплитуды приравниваем прямую обратной связи к амплитудной характеристике. </w:t>
      </w:r>
      <w:r>
        <w:rPr>
          <w:rFonts w:cs="Times New Roman" w:ascii="Times New Roman" w:hAnsi="Times New Roman"/>
          <w:sz w:val="28"/>
          <w:szCs w:val="28"/>
        </w:rPr>
        <w:t>Из табл. </w:t>
      </w:r>
      <w:hyperlink w:anchor="tab%3Aamp1">
        <w:r>
          <w:rPr>
            <w:rStyle w:val="Hyperlink"/>
            <w:rFonts w:cs="Times New Roman" w:ascii="Times New Roman" w:hAnsi="Times New Roman"/>
            <w:color w:val="auto"/>
            <w:sz w:val="28"/>
            <w:szCs w:val="28"/>
          </w:rPr>
          <w:t>1</w:t>
        </w:r>
      </w:hyperlink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numPr>
          <w:ilvl w:val="0"/>
          <w:numId w:val="1"/>
        </w:numPr>
        <w:spacing w:lineRule="auto" w:line="240"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при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=</m:t>
        </m:r>
        <m:r>
          <m:t xml:space="preserve">1.</m:t>
        </m:r>
        <m:r>
          <m:t xml:space="preserve">1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: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хар</m:t>
            </m:r>
          </m:sup>
        </m:sSubSup>
        <m:r>
          <m:rPr>
            <m:lit/>
            <m:nor/>
          </m:rPr>
          <m:t xml:space="preserve">=</m:t>
        </m:r>
        <m:r>
          <m:t xml:space="preserve">5.0</m:t>
        </m:r>
        <m:r>
          <m:t xml:space="preserve">⋅</m:t>
        </m:r>
        <m:r>
          <m:t xml:space="preserve">4807</m:t>
        </m:r>
        <m:r>
          <m:rPr>
            <m:lit/>
            <m:nor/>
          </m:rPr>
          <m:t xml:space="preserve">=</m:t>
        </m:r>
        <m:r>
          <m:t xml:space="preserve">24.04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пр</m:t>
            </m:r>
          </m:sup>
        </m:sSubSup>
        <m:r>
          <m:rPr>
            <m:lit/>
            <m:nor/>
          </m:rPr>
          <m:t xml:space="preserve">=</m:t>
        </m:r>
        <m:r>
          <m:t xml:space="preserve">20.37</m:t>
        </m:r>
        <m:r>
          <m:t xml:space="preserve">⋅</m:t>
        </m:r>
        <m:r>
          <m:t xml:space="preserve">1.1</m:t>
        </m:r>
        <m:r>
          <m:rPr>
            <m:lit/>
            <m:nor/>
          </m:rPr>
          <m:t xml:space="preserve">=</m:t>
        </m:r>
        <m:r>
          <m:t xml:space="preserve">22.41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(характеристика выше);</w:t>
      </w:r>
    </w:p>
    <w:p>
      <w:pPr>
        <w:pStyle w:val="Normal"/>
        <w:numPr>
          <w:ilvl w:val="0"/>
          <w:numId w:val="1"/>
        </w:numPr>
        <w:spacing w:lineRule="auto" w:line="240" w:before="0" w:after="2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при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=</m:t>
        </m:r>
        <m:r>
          <m:t xml:space="preserve">1.</m:t>
        </m:r>
        <m:r>
          <m:t xml:space="preserve">2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: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хар</m:t>
            </m:r>
          </m:sup>
        </m:sSubSup>
        <m:r>
          <m:rPr>
            <m:lit/>
            <m:nor/>
          </m:rPr>
          <m:t xml:space="preserve">=</m:t>
        </m:r>
        <m:r>
          <m:t xml:space="preserve">24.04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пр</m:t>
            </m:r>
          </m:sup>
        </m:sSubSup>
        <m:r>
          <m:rPr>
            <m:lit/>
            <m:nor/>
          </m:rPr>
          <m:t xml:space="preserve">=</m:t>
        </m:r>
        <m:r>
          <m:t xml:space="preserve">20.37</m:t>
        </m:r>
        <m:r>
          <m:t xml:space="preserve">⋅</m:t>
        </m:r>
        <m:r>
          <m:t xml:space="preserve">1.2</m:t>
        </m:r>
        <m:r>
          <m:rPr>
            <m:lit/>
            <m:nor/>
          </m:rPr>
          <m:t xml:space="preserve">=</m:t>
        </m:r>
        <m:r>
          <m:t xml:space="preserve">24.44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sz w:val="28"/>
          <w:szCs w:val="28"/>
          <w:lang w:val="ru-RU"/>
        </w:rPr>
        <w:t xml:space="preserve"> (прямая выше).</w:t>
      </w:r>
    </w:p>
    <w:p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Линейная интерполяция: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U</m:t>
              </m:r>
            </m:e>
            <m:sub>
              <m:r>
                <m:t xml:space="preserve">m</m:t>
              </m:r>
              <m:r>
                <m:rPr>
                  <m:lit/>
                  <m:nor/>
                </m:rPr>
                <m:t xml:space="preserve">ст.м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1.0</m:t>
          </m:r>
          <m:r>
            <m:rPr>
              <m:lit/>
              <m:nor/>
            </m:rPr>
            <m:t xml:space="preserve">+</m:t>
          </m:r>
          <m:r>
            <m:t xml:space="preserve">0.1</m:t>
          </m:r>
          <m:r>
            <m:t xml:space="preserve">⋅</m:t>
          </m:r>
          <m:f>
            <m:num>
              <m:r>
                <m:t xml:space="preserve">24.04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22.41</m:t>
              </m:r>
            </m:num>
            <m:den>
              <m:r>
                <m:t xml:space="preserve">(</m:t>
              </m:r>
              <m:r>
                <m:t xml:space="preserve">24.04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22.41</m:t>
              </m:r>
              <m:r>
                <m:t xml:space="preserve">)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(</m:t>
              </m:r>
              <m:r>
                <m:t xml:space="preserve">24.44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24.04</m:t>
              </m:r>
              <m:r>
                <m:t xml:space="preserve">)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1.1</m:t>
          </m:r>
          <m:r>
            <m:rPr>
              <m:lit/>
              <m:nor/>
            </m:rPr>
            <m:t xml:space="preserve">+</m:t>
          </m:r>
          <m:r>
            <m:t xml:space="preserve">0.1</m:t>
          </m:r>
          <m:r>
            <m:t xml:space="preserve">⋅</m:t>
          </m:r>
          <m:f>
            <m:num>
              <m:r>
                <m:t xml:space="preserve">1.63</m:t>
              </m:r>
            </m:num>
            <m:den>
              <m:r>
                <m:t xml:space="preserve">2.</m:t>
              </m:r>
              <m:r>
                <m:t xml:space="preserve">0</m:t>
              </m:r>
              <m:r>
                <m:t xml:space="preserve">3</m:t>
              </m:r>
            </m:den>
          </m:f>
          <m:r>
            <m:t xml:space="preserve">≈</m:t>
          </m:r>
          <m:r>
            <m:t xml:space="preserve">1.</m:t>
          </m:r>
          <m:r>
            <m:t xml:space="preserve">1</m:t>
          </m:r>
          <m:r>
            <m:t xml:space="preserve">8</m:t>
          </m:r>
          <m:r>
            <m:rPr>
              <m:lit/>
              <m:nor/>
            </m:rPr>
            <m:t xml:space="preserve">V</m:t>
          </m:r>
          <m:r>
            <m:t xml:space="preserve">.</m:t>
          </m:r>
        </m:oMath>
      </m:oMathPara>
    </w:p>
    <w:p>
      <w:pPr>
        <w:pStyle w:val="BodyText"/>
        <w:rPr/>
      </w:pPr>
      <w:r>
        <w:rPr/>
      </w:r>
    </w:p>
    <w:p>
      <w:pPr>
        <w:pStyle w:val="BodyText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</w:r>
    </w:p>
    <w:p>
      <w:pPr>
        <w:pStyle w:val="BodyText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Расчёт для смещения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=</m:t>
        </m:r>
        <m:r>
          <m:rPr>
            <m:lit/>
            <m:nor/>
          </m:rPr>
          <m:t xml:space="preserve">-</m:t>
        </m:r>
        <m:r>
          <m:t xml:space="preserve">1</m:t>
        </m:r>
        <m:r>
          <m:t xml:space="preserve">.</m:t>
        </m:r>
        <m:r>
          <m:t xml:space="preserve">8</m:t>
        </m:r>
        <m:r>
          <m:rPr>
            <m:lit/>
            <m:nor/>
          </m:rPr>
          <m:t xml:space="preserve">В</m:t>
        </m:r>
      </m:oMath>
    </w:p>
    <w:p>
      <w:pPr>
        <w:pStyle w:val="BodyText"/>
        <w:ind w:firstLine="720"/>
        <w:rPr>
          <w:b/>
          <w:bCs/>
          <w:sz w:val="28"/>
          <w:szCs w:val="28"/>
        </w:rPr>
      </w:pPr>
      <w:bookmarkStart w:id="2" w:name="X20d15d7ebe504db9b0702985aa60533ee2d8093"/>
      <w:r>
        <w:rPr>
          <w:b/>
          <w:bCs/>
          <w:sz w:val="28"/>
          <w:szCs w:val="28"/>
        </w:rPr>
        <w:t>Дифференциальная крутизна и критический коэффициент ОС</w:t>
      </w:r>
    </w:p>
    <w:p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таблице для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0</m:t>
            </m:r>
          </m:sub>
        </m:sSub>
        <m:r>
          <m:rPr>
            <m:lit/>
            <m:nor/>
          </m:rPr>
          <m:t xml:space="preserve">=</m:t>
        </m:r>
        <m:r>
          <m:rPr>
            <m:lit/>
            <m:nor/>
          </m:rPr>
          <m:t xml:space="preserve">-</m:t>
        </m:r>
        <m:r>
          <m:t xml:space="preserve">1.8</m:t>
        </m:r>
        <m:r>
          <m:rPr>
            <m:lit/>
            <m:nor/>
          </m:rPr>
          <m:t xml:space="preserve">В</m:t>
        </m:r>
      </m:oMath>
      <w:r>
        <w:rPr>
          <w:sz w:val="28"/>
          <w:szCs w:val="28"/>
        </w:rPr>
        <w:t>:</w:t>
      </w:r>
    </w:p>
    <w:p>
      <w:pPr>
        <w:pStyle w:val="BodyText"/>
        <w:jc w:val="center"/>
        <w:rPr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U</m:t>
          </m:r>
          <m:r>
            <m:rPr>
              <m:lit/>
              <m:nor/>
            </m:rPr>
            <m:t xml:space="preserve">=</m:t>
          </m:r>
          <m:r>
            <m:rPr>
              <m:lit/>
              <m:nor/>
            </m:rPr>
            <m:t xml:space="preserve">-</m:t>
          </m:r>
          <m:r>
            <m:t xml:space="preserve">1.7</m:t>
          </m:r>
          <m:r>
            <m:rPr>
              <m:lit/>
              <m:nor/>
            </m:rPr>
            <m:t xml:space="preserve">В</m:t>
          </m:r>
          <m:r>
            <m:t xml:space="preserve">→</m:t>
          </m:r>
          <m:r>
            <m:t xml:space="preserve">I</m:t>
          </m:r>
          <m:r>
            <m:rPr>
              <m:lit/>
              <m:nor/>
            </m:rPr>
            <m:t xml:space="preserve">=</m:t>
          </m:r>
          <m:r>
            <m:t xml:space="preserve">0.30</m:t>
          </m:r>
          <m:r>
            <m:rPr>
              <m:lit/>
              <m:nor/>
            </m:rPr>
            <m:t xml:space="preserve">мА</m:t>
          </m:r>
          <m:r>
            <m:t xml:space="preserve">,</m:t>
          </m:r>
          <m:r>
            <m:t xml:space="preserve">U</m:t>
          </m:r>
          <m:r>
            <m:rPr>
              <m:lit/>
              <m:nor/>
            </m:rPr>
            <m:t xml:space="preserve">=</m:t>
          </m:r>
          <m:r>
            <m:rPr>
              <m:lit/>
              <m:nor/>
            </m:rPr>
            <m:t xml:space="preserve">-</m:t>
          </m:r>
          <m:r>
            <m:t xml:space="preserve">1.9</m:t>
          </m:r>
          <m:r>
            <m:rPr>
              <m:lit/>
              <m:nor/>
            </m:rPr>
            <m:t xml:space="preserve">В</m:t>
          </m:r>
          <m:r>
            <m:t xml:space="preserve">→</m:t>
          </m:r>
          <m:r>
            <m:t xml:space="preserve">I</m:t>
          </m:r>
          <m:r>
            <m:rPr>
              <m:lit/>
              <m:nor/>
            </m:rPr>
            <m:t xml:space="preserve">=</m:t>
          </m:r>
          <m:r>
            <m:t xml:space="preserve">0.03</m:t>
          </m:r>
          <m:r>
            <m:rPr>
              <m:lit/>
              <m:nor/>
            </m:rPr>
            <m:t xml:space="preserve">мА</m:t>
          </m:r>
          <m:r>
            <m:t xml:space="preserve">.</m:t>
          </m:r>
        </m:oMath>
      </m:oMathPara>
    </w:p>
    <w:p>
      <w:pPr>
        <w:pStyle w:val="BodyText"/>
        <w:jc w:val="center"/>
        <w:rPr>
          <w:sz w:val="28"/>
          <w:szCs w:val="28"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S</m:t>
              </m:r>
            </m:e>
            <m:sub>
              <m:r>
                <m:t xml:space="preserve">i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r>
                <m:t xml:space="preserve">0.30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0.03</m:t>
              </m:r>
            </m:num>
            <m:den>
              <m:r>
                <m:t xml:space="preserve">0.2</m:t>
              </m:r>
            </m:den>
          </m:f>
          <m:r>
            <m:rPr>
              <m:lit/>
              <m:nor/>
            </m:rPr>
            <m:t xml:space="preserve">=</m:t>
          </m:r>
          <m:f>
            <m:num>
              <m:r>
                <m:t xml:space="preserve">0.27</m:t>
              </m:r>
            </m:num>
            <m:den>
              <m:r>
                <m:t xml:space="preserve">0.2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1.35</m:t>
          </m:r>
          <m:r>
            <m:rPr>
              <m:lit/>
              <m:nor/>
            </m:rPr>
            <m:t xml:space="preserve">mA/V</m:t>
          </m:r>
          <m:r>
            <m:t xml:space="preserve">.</m:t>
          </m:r>
        </m:oMath>
      </m:oMathPara>
    </w:p>
    <w:p>
      <w:pPr>
        <w:pStyle w:val="BodyText"/>
        <w:jc w:val="center"/>
        <w:rPr>
          <w:sz w:val="28"/>
          <w:szCs w:val="28"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K</m:t>
              </m:r>
            </m:e>
            <m:sub>
              <m:r>
                <m:t xml:space="preserve">p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1.35</m:t>
          </m:r>
          <m:r>
            <m:t xml:space="preserve">⋅</m:t>
          </m:r>
          <m:sSup>
            <m:e>
              <m:r>
                <m:t xml:space="preserve">10</m:t>
              </m:r>
            </m:e>
            <m:sup>
              <m:r>
                <m:rPr>
                  <m:lit/>
                  <m:nor/>
                </m:rPr>
                <m:t xml:space="preserve">-</m:t>
              </m:r>
              <m:r>
                <m:t xml:space="preserve">3</m:t>
              </m:r>
            </m:sup>
          </m:sSup>
          <m:r>
            <m:t xml:space="preserve">⋅</m:t>
          </m:r>
          <m:r>
            <m:t xml:space="preserve">4807</m:t>
          </m:r>
          <m:r>
            <m:t xml:space="preserve">≈</m:t>
          </m:r>
          <m:r>
            <m:t xml:space="preserve">6</m:t>
          </m:r>
          <m:r>
            <m:t xml:space="preserve">.</m:t>
          </m:r>
          <m:r>
            <m:t xml:space="preserve">49</m:t>
          </m:r>
          <m:r>
            <m:t xml:space="preserve">.</m:t>
          </m:r>
        </m:oMath>
      </m:oMathPara>
    </w:p>
    <w:p>
      <w:pPr>
        <w:pStyle w:val="BodyText"/>
        <w:jc w:val="center"/>
        <w:rPr>
          <w:sz w:val="28"/>
          <w:szCs w:val="28"/>
          <w:lang w:val="en-US"/>
        </w:rPr>
      </w:pPr>
      <w:bookmarkStart w:id="3" w:name="X20d15d7ebe504db9b0702985aa60533ee2d8093"/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β</m:t>
              </m:r>
            </m:e>
            <m:sub>
              <m:r>
                <m:rPr>
                  <m:lit/>
                  <m:nor/>
                </m:rPr>
                <m:t xml:space="preserve">кр2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r>
                <m:t xml:space="preserve">1</m:t>
              </m:r>
            </m:num>
            <m:den>
              <m:r>
                <m:t xml:space="preserve">6</m:t>
              </m:r>
              <m:r>
                <m:t xml:space="preserve">.</m:t>
              </m:r>
              <m:r>
                <m:t xml:space="preserve">49</m:t>
              </m:r>
            </m:den>
          </m:f>
          <m:r>
            <m:t xml:space="preserve">≈</m:t>
          </m:r>
          <m:r>
            <m:t xml:space="preserve">0.1</m:t>
          </m:r>
          <m:r>
            <m:t xml:space="preserve">54</m:t>
          </m:r>
          <m:r>
            <m:t xml:space="preserve">.</m:t>
          </m:r>
        </m:oMath>
      </m:oMathPara>
      <w:bookmarkEnd w:id="3"/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Амплитудная характеристика для жёсткого режима</w:t>
      </w:r>
    </w:p>
    <w:tbl>
      <w:tblPr>
        <w:tblpPr w:vertAnchor="text" w:horzAnchor="margin" w:tblpXSpec="center" w:leftFromText="180" w:rightFromText="180" w:tblpY="681"/>
        <w:tblW w:w="4587" w:type="dxa"/>
        <w:jc w:val="center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716"/>
        <w:gridCol w:w="1193"/>
        <w:gridCol w:w="965"/>
        <w:gridCol w:w="940"/>
        <w:gridCol w:w="773"/>
      </w:tblGrid>
      <w:tr>
        <w:trPr>
          <w:tblHeader w:val="true"/>
          <w:trHeight w:val="474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U</w:t>
            </w:r>
            <w:r>
              <w:rPr>
                <w:rFonts w:cs="Times New Roman" w:ascii="Cambria Math" w:hAnsi="Cambria Math"/>
                <w:sz w:val="28"/>
                <w:szCs w:val="28"/>
                <w:vertAlign w:val="subscript"/>
              </w:rPr>
              <w:t>m</w:t>
            </w:r>
            <w:r>
              <w:rPr>
                <w:rFonts w:cs="Times New Roman" w:ascii="Cambria Math" w:hAnsi="Cambria Math"/>
                <w:sz w:val="28"/>
                <w:szCs w:val="28"/>
              </w:rPr>
              <w:t>​, В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U</w:t>
            </w:r>
            <w:r>
              <w:rPr>
                <w:rFonts w:cs="Times New Roman" w:ascii="Cambria Math" w:hAnsi="Cambria Math"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Cambria Math" w:hAnsi="Cambria Math"/>
                <w:sz w:val="28"/>
                <w:szCs w:val="28"/>
              </w:rPr>
              <w:t>+U</w:t>
            </w:r>
            <w:r>
              <w:rPr>
                <w:rFonts w:cs="Times New Roman" w:ascii="Cambria Math" w:hAnsi="Cambria Math"/>
                <w:sz w:val="28"/>
                <w:szCs w:val="28"/>
                <w:vertAlign w:val="subscript"/>
              </w:rPr>
              <w:t>m</w:t>
            </w:r>
            <w:r>
              <w:rPr>
                <w:rFonts w:cs="Times New Roman" w:ascii="Cambria Math" w:hAnsi="Cambria Math"/>
                <w:sz w:val="28"/>
                <w:szCs w:val="28"/>
              </w:rPr>
              <w:t>​, В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i</w:t>
            </w:r>
            <w:r>
              <w:rPr>
                <w:rFonts w:cs="Times New Roman" w:ascii="Cambria Math" w:hAnsi="Cambria Math"/>
                <w:sz w:val="28"/>
                <w:szCs w:val="28"/>
                <w:vertAlign w:val="subscript"/>
              </w:rPr>
              <w:t>max</w:t>
            </w:r>
            <w:r>
              <w:rPr>
                <w:rFonts w:cs="Times New Roman" w:ascii="Cambria Math" w:hAnsi="Cambria Math"/>
                <w:sz w:val="28"/>
                <w:szCs w:val="28"/>
              </w:rPr>
              <w:t>​, мА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i</w:t>
            </w:r>
            <w:r>
              <w:rPr>
                <w:rFonts w:cs="Times New Roman" w:ascii="Cambria Math" w:hAnsi="Cambria Math"/>
                <w:sz w:val="28"/>
                <w:szCs w:val="28"/>
                <w:vertAlign w:val="subscript"/>
              </w:rPr>
              <w:t>min</w:t>
            </w:r>
            <w:r>
              <w:rPr>
                <w:rFonts w:cs="Times New Roman" w:ascii="Cambria Math" w:hAnsi="Cambria Math"/>
                <w:sz w:val="28"/>
                <w:szCs w:val="28"/>
              </w:rPr>
              <w:t>​, мА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I</w:t>
            </w:r>
            <w:r>
              <w:rPr>
                <w:rFonts w:cs="Times New Roman" w:ascii="Cambria Math" w:hAnsi="Cambria Math"/>
                <w:sz w:val="28"/>
                <w:szCs w:val="28"/>
                <w:vertAlign w:val="subscript"/>
              </w:rPr>
              <w:t>1</w:t>
            </w:r>
            <w:r>
              <w:rPr>
                <w:rFonts w:cs="Times New Roman" w:ascii="Cambria Math" w:hAnsi="Cambria Math"/>
                <w:sz w:val="28"/>
                <w:szCs w:val="28"/>
              </w:rPr>
              <w:t>​, мА</w:t>
            </w:r>
          </w:p>
        </w:tc>
      </w:tr>
      <w:tr>
        <w:trPr>
          <w:trHeight w:val="325" w:hRule="atLeast"/>
        </w:trPr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1.8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0.14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0.14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0.1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1.7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0.30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0.03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0.135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0.2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1.6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0.53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0.265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0.3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1.5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0.81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0.405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0.4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1.4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1.15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0.575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0.5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1.3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1.54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0.770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0.6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1.2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1.98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0.990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0.7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1.1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2.47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1.235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0.8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1.0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3.00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1.500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0.9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0.9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3.57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1.785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1.0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0.8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4.18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2.090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1.1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0.7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4.82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2.410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1.2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0.6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5.49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2.745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1.3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0.5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6.19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3.095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1.4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0.4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6.91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3.455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1.5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0.3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7.65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3.825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1.6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0.2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8.42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4.210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1.7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–</w:t>
            </w:r>
            <w:r>
              <w:rPr>
                <w:rFonts w:cs="Times New Roman" w:ascii="Cambria Math" w:hAnsi="Cambria Math"/>
                <w:sz w:val="28"/>
                <w:szCs w:val="28"/>
              </w:rPr>
              <w:t>0.1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10.0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5.000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1.8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10.0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5.000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1.9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0.1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10.0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5.000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2.0</w:t>
            </w:r>
          </w:p>
        </w:tc>
        <w:tc>
          <w:tcPr>
            <w:tcW w:w="11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0.2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10.0</w:t>
            </w:r>
          </w:p>
        </w:tc>
        <w:tc>
          <w:tcPr>
            <w:tcW w:w="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0.00</w:t>
            </w:r>
          </w:p>
        </w:tc>
        <w:tc>
          <w:tcPr>
            <w:tcW w:w="7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cs="Times New Roman" w:ascii="Cambria Math" w:hAnsi="Cambria Math"/>
                <w:sz w:val="28"/>
                <w:szCs w:val="28"/>
              </w:rPr>
              <w:t>5.000</w:t>
            </w:r>
          </w:p>
        </w:tc>
      </w:tr>
    </w:tbl>
    <w:p>
      <w:pPr>
        <w:pStyle w:val="BodyText"/>
        <w:ind w:firstLine="720"/>
        <w:rPr>
          <w:sz w:val="28"/>
          <w:szCs w:val="28"/>
        </w:rPr>
      </w:pPr>
      <w:r/>
      <w:r>
        <w:rPr>
          <w:sz w:val="28"/>
          <w:szCs w:val="28"/>
        </w:rPr>
        <w:t xml:space="preserve">Аналогично строим таблицу (ограничение тока 10 мА при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 ≥ −0.1 В, ток = 0 при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 ≤ −2.0 В):</w:t>
      </w:r>
    </w:p>
    <w:p>
      <w:pPr>
        <w:pStyle w:val="Normal"/>
        <w:spacing w:lineRule="auto" w:line="360"/>
        <w:rPr>
          <w:rFonts w:ascii="Cambria Math" w:hAnsi="Cambria Math" w:cs="Times New Roman"/>
          <w:i/>
          <w:i/>
          <w:iCs/>
          <w:sz w:val="28"/>
          <w:szCs w:val="28"/>
          <w:lang w:val="ru-RU"/>
        </w:rPr>
      </w:pPr>
      <w:r>
        <w:rPr>
          <w:rFonts w:cs="Times New Roman" w:ascii="Cambria Math" w:hAnsi="Cambria Math"/>
          <w:i/>
          <w:iCs/>
          <w:sz w:val="28"/>
          <w:szCs w:val="28"/>
          <w:lang w:val="ru-RU"/>
        </w:rPr>
      </w:r>
    </w:p>
    <w:p>
      <w:pPr>
        <w:pStyle w:val="Normal"/>
        <w:spacing w:lineRule="auto" w:line="360"/>
        <w:rPr>
          <w:rFonts w:ascii="Cambria Math" w:hAnsi="Cambria Math" w:cs="Times New Roman"/>
          <w:i/>
          <w:i/>
          <w:iCs/>
          <w:sz w:val="28"/>
          <w:szCs w:val="28"/>
          <w:lang w:val="ru-RU"/>
        </w:rPr>
      </w:pPr>
      <w:r>
        <w:rPr>
          <w:rFonts w:cs="Times New Roman" w:ascii="Cambria Math" w:hAnsi="Cambria Math"/>
          <w:i/>
          <w:iCs/>
          <w:sz w:val="28"/>
          <w:szCs w:val="28"/>
          <w:lang w:val="ru-RU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  <w:lang w:val="ru-RU"/>
        </w:rPr>
        <w:t>Стационарная амплитуда и амплитуда запуска для жёсткого режима</w:t>
      </w:r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Для жёсткого режима принимаем </w:t>
      </w:r>
      <w:r>
        <w:rPr/>
      </w:r>
      <m:oMath xmlns:m="http://schemas.openxmlformats.org/officeDocument/2006/math">
        <m:sSub>
          <m:e>
            <m:r>
              <m:t xml:space="preserve">β</m:t>
            </m:r>
          </m:e>
          <m:sub>
            <m:r>
              <m:rPr>
                <m:lit/>
                <m:nor/>
              </m:rPr>
              <m:t xml:space="preserve">ст</m:t>
            </m:r>
          </m:sub>
        </m:sSub>
        <m:r>
          <m:rPr>
            <m:lit/>
            <m:nor/>
          </m:rPr>
          <m:t xml:space="preserve">=</m:t>
        </m:r>
        <m:r>
          <m:t xml:space="preserve">0.7</m:t>
        </m:r>
        <m:sSub>
          <m:e>
            <m:r>
              <m:t xml:space="preserve">β</m:t>
            </m:r>
          </m:e>
          <m:sub>
            <m:r>
              <m:rPr>
                <m:lit/>
                <m:nor/>
              </m:rPr>
              <m:t xml:space="preserve">кр2</m:t>
            </m:r>
          </m:sub>
        </m:sSub>
        <m:r>
          <m:rPr>
            <m:lit/>
            <m:nor/>
          </m:rPr>
          <m:t xml:space="preserve">=</m:t>
        </m:r>
        <m:r>
          <m:t xml:space="preserve">0.7</m:t>
        </m:r>
        <m:r>
          <m:t xml:space="preserve">⋅</m:t>
        </m:r>
        <m:r>
          <m:t xml:space="preserve">0.1</m:t>
        </m:r>
        <m:r>
          <m:t xml:space="preserve">54</m:t>
        </m:r>
        <m:r>
          <m:t xml:space="preserve">≈</m:t>
        </m:r>
        <m:r>
          <m:t xml:space="preserve">0.1078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>. Прямая обратной связи: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U</m:t>
              </m:r>
            </m:e>
            <m:sub>
              <m:r>
                <m:t xml:space="preserve">1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num>
            <m:den>
              <m:sSub>
                <m:e>
                  <m:r>
                    <m:t xml:space="preserve">β</m:t>
                  </m:r>
                </m:e>
                <m:sub>
                  <m:r>
                    <m:rPr>
                      <m:lit/>
                      <m:nor/>
                    </m:rPr>
                    <m:t xml:space="preserve">ст</m:t>
                  </m:r>
                </m:sub>
              </m:sSub>
            </m:den>
          </m:f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U</m:t>
                  </m:r>
                </m:e>
                <m:sub>
                  <m:r>
                    <m:t xml:space="preserve">m</m:t>
                  </m:r>
                </m:sub>
              </m:sSub>
            </m:num>
            <m:den>
              <m:r>
                <m:t xml:space="preserve">0.1078</m:t>
              </m:r>
            </m:den>
          </m:f>
          <m:r>
            <m:t xml:space="preserve">≈</m:t>
          </m:r>
          <m:r>
            <m:t xml:space="preserve">9</m:t>
          </m:r>
          <m:r>
            <m:t xml:space="preserve">.</m:t>
          </m:r>
          <m:r>
            <m:t xml:space="preserve">28</m:t>
          </m:r>
          <m:sSub>
            <m:e>
              <m:r>
                <m:t xml:space="preserve">U</m:t>
              </m:r>
            </m:e>
            <m:sub>
              <m:r>
                <m:t xml:space="preserve">m</m:t>
              </m:r>
            </m:sub>
          </m:sSub>
          <m:r>
            <m:t xml:space="preserve">.</m:t>
          </m:r>
        </m:oMath>
      </m:oMathPara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  <w:lang w:val="ru-RU"/>
        </w:rPr>
        <w:t>Амплитуда запуска</w:t>
      </w: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  <m:r>
              <m:rPr>
                <m:lit/>
                <m:nor/>
              </m:rPr>
              <m:t xml:space="preserve">зап</m:t>
            </m:r>
          </m:sub>
        </m:sSub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— координата первой (неустойчивой) точки пересечения прямой </w:t>
      </w:r>
      <w:r>
        <w:rPr/>
      </w:r>
      <m:oMath xmlns:m="http://schemas.openxmlformats.org/officeDocument/2006/math">
        <m:sSub>
          <m:e>
            <m:r>
              <m:t xml:space="preserve">β</m:t>
            </m:r>
          </m:e>
          <m:sub>
            <m:r>
              <m:rPr>
                <m:lit/>
                <m:nor/>
              </m:rPr>
              <m:t xml:space="preserve">ст</m:t>
            </m:r>
          </m:sub>
        </m:sSub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с амплитудной характеристикой. </w:t>
      </w:r>
      <w:r>
        <w:rPr>
          <w:rFonts w:cs="Times New Roman" w:ascii="Times New Roman" w:hAnsi="Times New Roman"/>
          <w:iCs/>
          <w:sz w:val="28"/>
          <w:szCs w:val="28"/>
        </w:rPr>
        <w:t>Из табл. </w:t>
      </w:r>
      <w:hyperlink w:anchor="tab%3Aamp2">
        <w:r>
          <w:rPr>
            <w:rStyle w:val="Hyperlink"/>
            <w:rFonts w:cs="Times New Roman" w:ascii="Times New Roman" w:hAnsi="Times New Roman"/>
            <w:iCs/>
            <w:sz w:val="28"/>
            <w:szCs w:val="28"/>
          </w:rPr>
          <w:t>2</w:t>
        </w:r>
      </w:hyperlink>
      <w:r>
        <w:rPr>
          <w:rFonts w:cs="Times New Roman" w:ascii="Times New Roman" w:hAnsi="Times New Roman"/>
          <w:iCs/>
          <w:sz w:val="28"/>
          <w:szCs w:val="28"/>
        </w:rPr>
        <w:t>: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при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=</m:t>
        </m:r>
        <m:r>
          <m:t xml:space="preserve">0.8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: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хар</m:t>
            </m:r>
          </m:sup>
        </m:sSubSup>
        <m:r>
          <m:rPr>
            <m:lit/>
            <m:nor/>
          </m:rPr>
          <m:t xml:space="preserve">=</m:t>
        </m:r>
        <m:r>
          <m:t xml:space="preserve">7.21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пр</m:t>
            </m:r>
          </m:sup>
        </m:sSubSup>
        <m:r>
          <m:rPr>
            <m:lit/>
            <m:nor/>
          </m:rPr>
          <m:t xml:space="preserve">=</m:t>
        </m:r>
        <m:r>
          <m:t xml:space="preserve">7.42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(прямая выше);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при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=</m:t>
        </m:r>
        <m:r>
          <m:t xml:space="preserve">0.9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: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хар</m:t>
            </m:r>
          </m:sup>
        </m:sSubSup>
        <m:r>
          <m:rPr>
            <m:lit/>
            <m:nor/>
          </m:rPr>
          <m:t xml:space="preserve">=</m:t>
        </m:r>
        <m:r>
          <m:t xml:space="preserve">8.58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пр</m:t>
            </m:r>
          </m:sup>
        </m:sSubSup>
        <m:r>
          <m:rPr>
            <m:lit/>
            <m:nor/>
          </m:rPr>
          <m:t xml:space="preserve">=</m:t>
        </m:r>
        <m:r>
          <m:t xml:space="preserve">8.35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(характеристика выше).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U</m:t>
              </m:r>
            </m:e>
            <m:sub>
              <m:r>
                <m:t xml:space="preserve">m</m:t>
              </m:r>
              <m:r>
                <m:rPr>
                  <m:lit/>
                  <m:nor/>
                </m:rPr>
                <m:t xml:space="preserve">зап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0.8</m:t>
          </m:r>
          <m:r>
            <m:rPr>
              <m:lit/>
              <m:nor/>
            </m:rPr>
            <m:t xml:space="preserve">+</m:t>
          </m:r>
          <m:r>
            <m:t xml:space="preserve">0.1</m:t>
          </m:r>
          <m:r>
            <m:t xml:space="preserve">⋅</m:t>
          </m:r>
          <m:f>
            <m:num>
              <m:r>
                <m:t xml:space="preserve">7.42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7.21</m:t>
              </m:r>
            </m:num>
            <m:den>
              <m:r>
                <m:t xml:space="preserve">(</m:t>
              </m:r>
              <m:r>
                <m:t xml:space="preserve">7.42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7.21</m:t>
              </m:r>
              <m:r>
                <m:t xml:space="preserve">)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(</m:t>
              </m:r>
              <m:r>
                <m:t xml:space="preserve">8.58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8.35</m:t>
              </m:r>
              <m:r>
                <m:t xml:space="preserve">)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0.8</m:t>
          </m:r>
          <m:r>
            <m:rPr>
              <m:lit/>
              <m:nor/>
            </m:rPr>
            <m:t xml:space="preserve">+</m:t>
          </m:r>
          <m:r>
            <m:t xml:space="preserve">0.1</m:t>
          </m:r>
          <m:r>
            <m:t xml:space="preserve">⋅</m:t>
          </m:r>
          <m:f>
            <m:num>
              <m:r>
                <m:t xml:space="preserve">0.2</m:t>
              </m:r>
              <m:r>
                <m:t xml:space="preserve">1</m:t>
              </m:r>
            </m:num>
            <m:den>
              <m:r>
                <m:t xml:space="preserve">0.4</m:t>
              </m:r>
              <m:r>
                <m:t xml:space="preserve">4</m:t>
              </m:r>
            </m:den>
          </m:f>
          <m:r>
            <m:t xml:space="preserve">≈</m:t>
          </m:r>
          <m:r>
            <m:t xml:space="preserve">0.85</m:t>
          </m:r>
          <m:r>
            <m:rPr>
              <m:lit/>
              <m:nor/>
            </m:rPr>
            <m:t xml:space="preserve">V</m:t>
          </m:r>
          <m:r>
            <m:t xml:space="preserve">.</m:t>
          </m:r>
        </m:oMath>
      </m:oMathPara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  <w:lang w:val="ru-RU"/>
        </w:rPr>
        <w:t>Стационарная амплитуда</w:t>
      </w: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  <m:r>
              <m:rPr>
                <m:lit/>
                <m:nor/>
              </m:rPr>
              <m:t xml:space="preserve">ст.ж</m:t>
            </m:r>
          </m:sub>
        </m:sSub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— координата второй (устойчивой) точки пересечения: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при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=</m:t>
        </m:r>
        <m:r>
          <m:t xml:space="preserve">2.5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: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хар</m:t>
            </m:r>
          </m:sup>
        </m:sSubSup>
        <m:r>
          <m:rPr>
            <m:lit/>
            <m:nor/>
          </m:rPr>
          <m:t xml:space="preserve">=</m:t>
        </m:r>
        <m:r>
          <m:t xml:space="preserve">24.04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пр</m:t>
            </m:r>
          </m:sup>
        </m:sSubSup>
        <m:r>
          <m:rPr>
            <m:lit/>
            <m:nor/>
          </m:rPr>
          <m:t xml:space="preserve">=</m:t>
        </m:r>
        <m:r>
          <m:t xml:space="preserve">23.20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(характеристика выше);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при </w:t>
      </w:r>
      <w:r>
        <w:rPr/>
      </w:r>
      <m:oMath xmlns:m="http://schemas.openxmlformats.org/officeDocument/2006/math">
        <m:sSub>
          <m:e>
            <m:r>
              <m:t xml:space="preserve">U</m:t>
            </m:r>
          </m:e>
          <m:sub>
            <m:r>
              <m:t xml:space="preserve">m</m:t>
            </m:r>
          </m:sub>
        </m:sSub>
        <m:r>
          <m:rPr>
            <m:lit/>
            <m:nor/>
          </m:rPr>
          <m:t xml:space="preserve">=</m:t>
        </m:r>
        <m:r>
          <m:t xml:space="preserve">2.</m:t>
        </m:r>
        <m:r>
          <m:t xml:space="preserve">6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: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хар</m:t>
            </m:r>
          </m:sup>
        </m:sSubSup>
        <m:r>
          <m:rPr>
            <m:lit/>
            <m:nor/>
          </m:rPr>
          <m:t xml:space="preserve">=</m:t>
        </m:r>
        <m:r>
          <m:t xml:space="preserve">24.04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, </w:t>
      </w:r>
      <w:r>
        <w:rPr/>
      </w:r>
      <m:oMath xmlns:m="http://schemas.openxmlformats.org/officeDocument/2006/math">
        <m:sSubSup>
          <m:e>
            <m:r>
              <m:t xml:space="preserve">U</m:t>
            </m:r>
          </m:e>
          <m:sub>
            <m:r>
              <m:t xml:space="preserve">1</m:t>
            </m:r>
          </m:sub>
          <m:sup>
            <m:r>
              <m:rPr>
                <m:lit/>
                <m:nor/>
              </m:rPr>
              <m:t xml:space="preserve">пр</m:t>
            </m:r>
          </m:sup>
        </m:sSubSup>
        <m:r>
          <m:rPr>
            <m:lit/>
            <m:nor/>
          </m:rPr>
          <m:t xml:space="preserve">=</m:t>
        </m:r>
        <m:r>
          <m:t xml:space="preserve">24.13</m:t>
        </m:r>
        <m:r>
          <m:rPr>
            <m:lit/>
            <m:nor/>
          </m:rPr>
          <m:t xml:space="preserve">В</m:t>
        </m:r>
      </m:oMath>
      <w:r>
        <w:rPr>
          <w:rFonts w:cs="Times New Roman" w:ascii="Times New Roman" w:hAnsi="Times New Roman"/>
          <w:iCs/>
          <w:sz w:val="28"/>
          <w:szCs w:val="28"/>
          <w:lang w:val="ru-RU"/>
        </w:rPr>
        <w:t xml:space="preserve"> (прямая выше).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m:t xml:space="preserve">U</m:t>
              </m:r>
            </m:e>
            <m:sub>
              <m:r>
                <m:t xml:space="preserve">m</m:t>
              </m:r>
              <m:r>
                <m:rPr>
                  <m:lit/>
                  <m:nor/>
                </m:rPr>
                <m:t xml:space="preserve">ст.ж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2.5</m:t>
          </m:r>
          <m:r>
            <m:rPr>
              <m:lit/>
              <m:nor/>
            </m:rPr>
            <m:t xml:space="preserve">+</m:t>
          </m:r>
          <m:r>
            <m:t xml:space="preserve">0.1</m:t>
          </m:r>
          <m:r>
            <m:t xml:space="preserve">⋅</m:t>
          </m:r>
          <m:f>
            <m:num>
              <m:r>
                <m:t xml:space="preserve">24.04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23.20</m:t>
              </m:r>
            </m:num>
            <m:den>
              <m:r>
                <m:t xml:space="preserve">(</m:t>
              </m:r>
              <m:r>
                <m:t xml:space="preserve">24.04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23.20</m:t>
              </m:r>
              <m:r>
                <m:t xml:space="preserve">)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(</m:t>
              </m:r>
              <m:r>
                <m:t xml:space="preserve">24.13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24.04</m:t>
              </m:r>
              <m:r>
                <m:t xml:space="preserve">)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2.5</m:t>
          </m:r>
          <m:r>
            <m:rPr>
              <m:lit/>
              <m:nor/>
            </m:rPr>
            <m:t xml:space="preserve">+</m:t>
          </m:r>
          <m:r>
            <m:t xml:space="preserve">0.1</m:t>
          </m:r>
          <m:r>
            <m:t xml:space="preserve">⋅</m:t>
          </m:r>
          <m:f>
            <m:num>
              <m:r>
                <m:t xml:space="preserve">0.84</m:t>
              </m:r>
            </m:num>
            <m:den>
              <m:r>
                <m:t xml:space="preserve">0</m:t>
              </m:r>
              <m:r>
                <m:t xml:space="preserve">.93</m:t>
              </m:r>
            </m:den>
          </m:f>
          <m:r>
            <m:t xml:space="preserve">≈</m:t>
          </m:r>
          <m:r>
            <m:t xml:space="preserve">2.5</m:t>
          </m:r>
          <m:r>
            <m:t xml:space="preserve">9</m:t>
          </m:r>
          <m:r>
            <m:rPr>
              <m:lit/>
              <m:nor/>
            </m:rPr>
            <m:t xml:space="preserve">V</m:t>
          </m:r>
          <m:r>
            <m:t xml:space="preserve">.</m:t>
          </m:r>
        </m:oMath>
      </m:oMathPara>
    </w:p>
    <w:p>
      <w:pPr>
        <w:pStyle w:val="Normal"/>
        <w:spacing w:lineRule="auto" w:line="36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  <w:lang w:val="ru-RU"/>
        </w:rPr>
        <w:t xml:space="preserve">Сводная таблица результатов (табл. </w:t>
      </w:r>
      <w:r>
        <w:rPr>
          <w:rFonts w:cs="Times New Roman" w:ascii="Times New Roman" w:hAnsi="Times New Roman"/>
          <w:b/>
          <w:bCs/>
          <w:iCs/>
          <w:sz w:val="28"/>
          <w:szCs w:val="28"/>
        </w:rPr>
        <w:t>4.4)</w:t>
      </w:r>
    </w:p>
    <w:tbl>
      <w:tblPr>
        <w:tblW w:w="3879" w:type="dxa"/>
        <w:jc w:val="center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1254"/>
        <w:gridCol w:w="1199"/>
        <w:gridCol w:w="1426"/>
      </w:tblGrid>
      <w:tr>
        <w:trPr>
          <w:tblHeader w:val="true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Параметр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​=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−1 В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​=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−1.8 В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f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кГц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52.14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52.14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Z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p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Ом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4807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4807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S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i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мА/В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5.5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1.35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K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p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26.44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6.49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β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кр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0.0378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0.154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mст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В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1.18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2.59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mзап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В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—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0.85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b/>
          <w:bCs/>
          <w:iCs/>
          <w:sz w:val="28"/>
          <w:szCs w:val="28"/>
          <w:lang w:val="ru-RU"/>
          <w:ins w:id="1" w:author="User" w:date="2026-04-09T19:10:00Z"/>
        </w:rPr>
      </w:pPr>
      <w:ins w:id="0" w:author="User" w:date="2026-04-09T19:10:00Z">
        <w:r>
          <w:rPr>
            <w:rFonts w:cs="Times New Roman" w:ascii="Times New Roman" w:hAnsi="Times New Roman"/>
            <w:b/>
            <w:bCs/>
            <w:iCs/>
            <w:sz w:val="28"/>
            <w:szCs w:val="28"/>
            <w:lang w:val="ru-RU"/>
          </w:rPr>
        </w:r>
      </w:ins>
    </w:p>
    <w:p>
      <w:pPr>
        <w:pStyle w:val="Normal"/>
        <w:spacing w:lineRule="auto" w: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ab/>
        <w:t>Экспериментальные данные</w:t>
      </w:r>
      <w:r>
        <w:rPr>
          <w:rFonts w:cs="Times New Roman" w:ascii="Times New Roman" w:hAnsi="Times New Roman"/>
          <w:b/>
          <w:bCs/>
          <w:sz w:val="28"/>
          <w:szCs w:val="28"/>
        </w:rPr>
        <w:t>:</w:t>
      </w:r>
    </w:p>
    <w:tbl>
      <w:tblPr>
        <w:tblW w:w="3879" w:type="dxa"/>
        <w:jc w:val="center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1254"/>
        <w:gridCol w:w="1199"/>
        <w:gridCol w:w="1426"/>
      </w:tblGrid>
      <w:tr>
        <w:trPr>
          <w:tblHeader w:val="true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Параметр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​=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−1 В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​=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−1.8 В</w:t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f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0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кГц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Z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p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Ом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S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i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мА/В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K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p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β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кр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mст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В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U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  <w:vertAlign w:val="subscript"/>
              </w:rPr>
              <w:t>mзап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​, В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—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360" w:before="0" w:after="1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mbria Math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48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start"/>
      <w:pPr>
        <w:tabs>
          <w:tab w:val="num" w:pos="0"/>
        </w:tabs>
        <w:ind w:start="1440" w:hanging="48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160" w:hanging="48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start"/>
      <w:pPr>
        <w:tabs>
          <w:tab w:val="num" w:pos="0"/>
        </w:tabs>
        <w:ind w:start="2880" w:hanging="48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600" w:hanging="48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start"/>
      <w:pPr>
        <w:tabs>
          <w:tab w:val="num" w:pos="0"/>
        </w:tabs>
        <w:ind w:start="4320" w:hanging="48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040" w:hanging="48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start"/>
      <w:pPr>
        <w:tabs>
          <w:tab w:val="num" w:pos="0"/>
        </w:tabs>
        <w:ind w:start="5760" w:hanging="48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6480" w:hanging="48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2df7"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db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db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4db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db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db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db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db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db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db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924db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924db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sid w:val="00924db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924db4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924db4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924db4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924db4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924db4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924db4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924db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924db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924db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24db4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924db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24db4"/>
    <w:rPr>
      <w:b/>
      <w:bCs/>
      <w:smallCaps/>
      <w:color w:themeColor="accent1" w:themeShade="bf" w:val="0F4761"/>
      <w:spacing w:val="5"/>
    </w:rPr>
  </w:style>
  <w:style w:type="character" w:styleId="BodyTextChar" w:customStyle="1">
    <w:name w:val="Body Text Char"/>
    <w:basedOn w:val="DefaultParagraphFont"/>
    <w:uiPriority w:val="1"/>
    <w:qFormat/>
    <w:rsid w:val="001633b1"/>
    <w:rPr>
      <w:rFonts w:ascii="Times New Roman" w:hAnsi="Times New Roman" w:eastAsia="Times New Roman" w:cs="Times New Roman"/>
      <w:kern w:val="0"/>
      <w:sz w:val="29"/>
      <w:szCs w:val="29"/>
      <w:lang w:val="ru-RU"/>
      <w14:ligatures w14:val="none"/>
    </w:rPr>
  </w:style>
  <w:style w:type="character" w:styleId="PlaceholderText">
    <w:name w:val="Placeholder Text"/>
    <w:basedOn w:val="DefaultParagraphFont"/>
    <w:uiPriority w:val="99"/>
    <w:semiHidden/>
    <w:qFormat/>
    <w:rsid w:val="001633b1"/>
    <w:rPr>
      <w:color w:val="666666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qFormat/>
    <w:rsid w:val="00f72335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rsid w:val="002051cb"/>
    <w:rPr>
      <w:color w:themeColor="accent1" w:val="15608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14a7a"/>
    <w:rPr>
      <w:color w:val="605E5C"/>
      <w:shd w:fill="E1DFDD" w:val="clear"/>
    </w:rPr>
  </w:style>
  <w:style w:type="character" w:styleId="LineNumber">
    <w:name w:val="line number"/>
    <w:rPr/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1633b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kern w:val="0"/>
      <w:sz w:val="29"/>
      <w:szCs w:val="29"/>
      <w:lang w:val="ru-RU"/>
      <w14:ligatures w14:val="none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51cb"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924db4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db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db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24db4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924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Revision">
    <w:name w:val="Revision"/>
    <w:uiPriority w:val="99"/>
    <w:semiHidden/>
    <w:qFormat/>
    <w:rsid w:val="001633b1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f72335"/>
    <w:pPr>
      <w:spacing w:lineRule="auto" w:line="240" w:before="0" w:after="0"/>
    </w:pPr>
    <w:rPr>
      <w:rFonts w:ascii="Consolas" w:hAnsi="Consolas"/>
      <w:sz w:val="20"/>
      <w:szCs w:val="20"/>
    </w:rPr>
  </w:style>
  <w:style w:type="paragraph" w:styleId="FirstParagraph" w:customStyle="1">
    <w:name w:val="First Paragraph"/>
    <w:basedOn w:val="BodyText"/>
    <w:next w:val="BodyText"/>
    <w:qFormat/>
    <w:rsid w:val="008c1470"/>
    <w:pPr>
      <w:widowControl/>
      <w:spacing w:before="180" w:after="180"/>
    </w:pPr>
    <w:rPr>
      <w:rFonts w:ascii="Aptos" w:hAnsi="Aptos" w:eastAsia="Aptos" w:cs="" w:asciiTheme="minorHAnsi" w:cstheme="minorBidi" w:eastAsiaTheme="minorHAnsi" w:hAnsiTheme="minorHAnsi"/>
      <w:sz w:val="24"/>
      <w:szCs w:val="24"/>
      <w:lang w:val="en-US"/>
    </w:rPr>
  </w:style>
  <w:style w:type="paragraph" w:styleId="TableCaption" w:customStyle="1">
    <w:name w:val="Table Caption"/>
    <w:basedOn w:val="Caption"/>
    <w:qFormat/>
    <w:rsid w:val="002051cb"/>
    <w:pPr>
      <w:keepNext w:val="true"/>
      <w:spacing w:before="120" w:after="120"/>
    </w:pPr>
    <w:rPr>
      <w:iCs w:val="false"/>
      <w:color w:val="auto"/>
      <w:kern w:val="0"/>
      <w:sz w:val="24"/>
      <w:szCs w:val="24"/>
      <w14:ligatures w14:val="none"/>
    </w:rPr>
  </w:style>
  <w:style w:type="paragraph" w:styleId="Style7">
    <w:name w:val="Содержимое врезки"/>
    <w:basedOn w:val="Normal"/>
    <w:qFormat/>
    <w:pPr/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Application>LibreOffice/25.8.3.2$Linux_X86_64 LibreOffice_project/580$Build-2</Application>
  <AppVersion>15.0000</AppVersion>
  <Pages>7</Pages>
  <Words>623</Words>
  <Characters>3404</Characters>
  <CharactersWithSpaces>3867</CharactersWithSpaces>
  <Paragraphs>305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2026-04-09T11:52:00Z</dcterms:created>
  <dc:creator>User</dc:creator>
  <dc:description/>
  <dc:language>ru-RU</dc:language>
  <cp:lastModifiedBy/>
  <dcterms:modified xsi:type="dcterms:W3CDTF">2026-04-12T11:10:55Z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